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FE5FF" w14:textId="77777777" w:rsidR="004071F9" w:rsidRDefault="004071F9" w:rsidP="005A07C6">
      <w:pPr>
        <w:pStyle w:val="Level1Title"/>
        <w:ind w:right="425"/>
      </w:pPr>
    </w:p>
    <w:p w14:paraId="2C47461F" w14:textId="77777777" w:rsidR="005A07C6" w:rsidRPr="005A07C6" w:rsidRDefault="005A07C6" w:rsidP="005A07C6">
      <w:pPr>
        <w:pStyle w:val="Level1Title"/>
        <w:ind w:right="425"/>
      </w:pPr>
      <w:r w:rsidRPr="005A07C6">
        <w:t xml:space="preserve">Deep Brain Stimulation </w:t>
      </w:r>
    </w:p>
    <w:p w14:paraId="4559EEF9" w14:textId="41DA85FE" w:rsidR="005A07C6" w:rsidRPr="005A07C6" w:rsidRDefault="005A07C6" w:rsidP="005A07C6">
      <w:pPr>
        <w:pStyle w:val="Level1Title"/>
        <w:ind w:right="425"/>
      </w:pPr>
      <w:r w:rsidRPr="005A07C6">
        <w:t xml:space="preserve">Unit of Functional Neurosurgery </w:t>
      </w:r>
    </w:p>
    <w:p w14:paraId="2631ACE3" w14:textId="77777777" w:rsidR="005A07C6" w:rsidRPr="005A07C6" w:rsidRDefault="005A07C6" w:rsidP="005A07C6">
      <w:pPr>
        <w:pStyle w:val="Level1Title"/>
        <w:ind w:right="425"/>
      </w:pPr>
      <w:r w:rsidRPr="005A07C6">
        <w:t>2</w:t>
      </w:r>
      <w:r w:rsidRPr="005A07C6">
        <w:rPr>
          <w:vertAlign w:val="superscript"/>
        </w:rPr>
        <w:t>nd</w:t>
      </w:r>
      <w:r w:rsidRPr="005A07C6">
        <w:t xml:space="preserve"> Floor 33 Queen Square  </w:t>
      </w:r>
    </w:p>
    <w:p w14:paraId="5AC23F8E" w14:textId="77777777" w:rsidR="008A066B" w:rsidRDefault="00F74191" w:rsidP="005A07C6">
      <w:pPr>
        <w:pStyle w:val="Level1Title"/>
        <w:ind w:right="425"/>
      </w:pPr>
      <w:r>
        <w:rPr>
          <w:noProof/>
          <w:lang w:eastAsia="en-GB"/>
        </w:rPr>
        <w:drawing>
          <wp:anchor distT="0" distB="0" distL="114300" distR="114300" simplePos="0" relativeHeight="251657216" behindDoc="1" locked="1" layoutInCell="1" allowOverlap="1" wp14:anchorId="1E773BC5" wp14:editId="24F4D93F">
            <wp:simplePos x="0" y="0"/>
            <wp:positionH relativeFrom="page">
              <wp:posOffset>1188085</wp:posOffset>
            </wp:positionH>
            <wp:positionV relativeFrom="page">
              <wp:posOffset>5075555</wp:posOffset>
            </wp:positionV>
            <wp:extent cx="5811520" cy="4582160"/>
            <wp:effectExtent l="0" t="0" r="0" b="8890"/>
            <wp:wrapNone/>
            <wp:docPr id="5" name="Placeholder" descr="ega wing 2.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laceholder" descr="ega wing 2.bmp"/>
                    <pic:cNvPicPr>
                      <a:picLocks/>
                    </pic:cNvPicPr>
                  </pic:nvPicPr>
                  <pic:blipFill>
                    <a:blip r:embed="rId11">
                      <a:extLst>
                        <a:ext uri="{28A0092B-C50C-407E-A947-70E740481C1C}">
                          <a14:useLocalDpi xmlns:a14="http://schemas.microsoft.com/office/drawing/2010/main" val="0"/>
                        </a:ext>
                      </a:extLst>
                    </a:blip>
                    <a:srcRect l="5145"/>
                    <a:stretch>
                      <a:fillRect/>
                    </a:stretch>
                  </pic:blipFill>
                  <pic:spPr bwMode="auto">
                    <a:xfrm>
                      <a:off x="0" y="0"/>
                      <a:ext cx="5811520" cy="4582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0D022D" w14:textId="77777777" w:rsidR="008A066B" w:rsidRDefault="008A066B" w:rsidP="00290E79"/>
    <w:p w14:paraId="789EFCCC" w14:textId="75572AD3" w:rsidR="00437372" w:rsidRDefault="00F74191" w:rsidP="00290E79">
      <w:pPr>
        <w:rPr>
          <w:rFonts w:eastAsia="Times New Roman"/>
          <w:color w:val="007B85"/>
          <w:sz w:val="44"/>
          <w:szCs w:val="44"/>
          <w:lang w:eastAsia="en-GB"/>
        </w:rPr>
      </w:pPr>
      <w:bookmarkStart w:id="1" w:name="_Toc517953334"/>
      <w:bookmarkStart w:id="2" w:name="_Toc517953409"/>
      <w:bookmarkStart w:id="3" w:name="_Toc522626498"/>
      <w:bookmarkStart w:id="4" w:name="_Toc86781210"/>
      <w:bookmarkStart w:id="5" w:name="_Toc86807763"/>
      <w:r>
        <w:rPr>
          <w:rFonts w:eastAsia="Times New Roman"/>
          <w:color w:val="007B85"/>
          <w:sz w:val="44"/>
          <w:szCs w:val="44"/>
          <w:lang w:eastAsia="en-GB"/>
        </w:rPr>
        <w:t>Thalamotomy</w:t>
      </w:r>
      <w:r w:rsidR="00010FE5">
        <w:rPr>
          <w:rFonts w:eastAsia="Times New Roman"/>
          <w:color w:val="007B85"/>
          <w:sz w:val="44"/>
          <w:szCs w:val="44"/>
          <w:lang w:eastAsia="en-GB"/>
        </w:rPr>
        <w:t xml:space="preserve"> and Pallidotomy </w:t>
      </w:r>
    </w:p>
    <w:p w14:paraId="33195F26" w14:textId="437C85A5" w:rsidR="005A07C6" w:rsidRPr="005A07C6" w:rsidRDefault="00010FE5" w:rsidP="00290E79">
      <w:pPr>
        <w:rPr>
          <w:rFonts w:eastAsia="Times New Roman" w:cs="Times New Roman"/>
          <w:color w:val="007B85"/>
          <w:sz w:val="44"/>
          <w:szCs w:val="44"/>
          <w:lang w:eastAsia="en-GB"/>
        </w:rPr>
      </w:pPr>
      <w:r>
        <w:rPr>
          <w:rFonts w:eastAsia="Times New Roman"/>
          <w:color w:val="007B85"/>
          <w:sz w:val="44"/>
          <w:szCs w:val="44"/>
          <w:lang w:eastAsia="en-GB"/>
        </w:rPr>
        <w:t>(Stereotactic lesioning)</w:t>
      </w:r>
      <w:bookmarkEnd w:id="1"/>
      <w:bookmarkEnd w:id="2"/>
      <w:bookmarkEnd w:id="3"/>
      <w:bookmarkEnd w:id="4"/>
      <w:bookmarkEnd w:id="5"/>
    </w:p>
    <w:p w14:paraId="6F6416BC" w14:textId="75BF46E3" w:rsidR="005A07C6" w:rsidRPr="005A07C6" w:rsidRDefault="005A07C6" w:rsidP="00290E79">
      <w:pPr>
        <w:rPr>
          <w:rFonts w:eastAsia="Times New Roman"/>
          <w:color w:val="007B85"/>
          <w:sz w:val="32"/>
          <w:szCs w:val="32"/>
          <w:lang w:eastAsia="en-GB"/>
        </w:rPr>
      </w:pPr>
      <w:bookmarkStart w:id="6" w:name="_Toc517953335"/>
      <w:bookmarkStart w:id="7" w:name="_Toc517953410"/>
      <w:bookmarkStart w:id="8" w:name="_Toc522626499"/>
      <w:bookmarkStart w:id="9" w:name="_Toc86781211"/>
      <w:bookmarkStart w:id="10" w:name="_Toc86807764"/>
      <w:r w:rsidRPr="005A07C6">
        <w:rPr>
          <w:rFonts w:eastAsia="Times New Roman"/>
          <w:color w:val="007B85"/>
          <w:sz w:val="32"/>
          <w:szCs w:val="32"/>
          <w:lang w:eastAsia="en-GB"/>
        </w:rPr>
        <w:t>Unit of Functional Neurosurgery</w:t>
      </w:r>
      <w:bookmarkEnd w:id="6"/>
      <w:bookmarkEnd w:id="7"/>
      <w:bookmarkEnd w:id="8"/>
      <w:bookmarkEnd w:id="9"/>
      <w:bookmarkEnd w:id="10"/>
      <w:r w:rsidRPr="005A07C6">
        <w:rPr>
          <w:rFonts w:eastAsia="Times New Roman"/>
          <w:color w:val="007B85"/>
          <w:sz w:val="32"/>
          <w:szCs w:val="32"/>
          <w:lang w:eastAsia="en-GB"/>
        </w:rPr>
        <w:t xml:space="preserve"> </w:t>
      </w:r>
    </w:p>
    <w:p w14:paraId="6DC913A5" w14:textId="109288EB" w:rsidR="005A07C6" w:rsidRPr="005A07C6" w:rsidRDefault="005A07C6" w:rsidP="00290E79">
      <w:pPr>
        <w:rPr>
          <w:rFonts w:eastAsia="Times New Roman"/>
          <w:color w:val="007B85"/>
          <w:sz w:val="32"/>
          <w:szCs w:val="32"/>
          <w:lang w:eastAsia="en-GB"/>
        </w:rPr>
      </w:pPr>
      <w:bookmarkStart w:id="11" w:name="_Toc517953336"/>
      <w:bookmarkStart w:id="12" w:name="_Toc517953411"/>
      <w:bookmarkStart w:id="13" w:name="_Toc522626500"/>
      <w:bookmarkStart w:id="14" w:name="_Toc86781212"/>
      <w:bookmarkStart w:id="15" w:name="_Toc86807765"/>
      <w:r w:rsidRPr="005A07C6">
        <w:rPr>
          <w:rFonts w:eastAsia="Times New Roman"/>
          <w:color w:val="007B85"/>
          <w:sz w:val="32"/>
          <w:szCs w:val="32"/>
          <w:lang w:eastAsia="en-GB"/>
        </w:rPr>
        <w:t>2</w:t>
      </w:r>
      <w:r w:rsidRPr="005A07C6">
        <w:rPr>
          <w:rFonts w:eastAsia="Times New Roman"/>
          <w:color w:val="007B85"/>
          <w:sz w:val="32"/>
          <w:szCs w:val="32"/>
          <w:vertAlign w:val="superscript"/>
          <w:lang w:eastAsia="en-GB"/>
        </w:rPr>
        <w:t>nd</w:t>
      </w:r>
      <w:r w:rsidRPr="005A07C6">
        <w:rPr>
          <w:rFonts w:eastAsia="Times New Roman"/>
          <w:color w:val="007B85"/>
          <w:sz w:val="32"/>
          <w:szCs w:val="32"/>
          <w:lang w:eastAsia="en-GB"/>
        </w:rPr>
        <w:t xml:space="preserve"> Floor 33 Queen Square</w:t>
      </w:r>
      <w:bookmarkEnd w:id="11"/>
      <w:bookmarkEnd w:id="12"/>
      <w:bookmarkEnd w:id="13"/>
      <w:bookmarkEnd w:id="14"/>
      <w:bookmarkEnd w:id="15"/>
      <w:r w:rsidRPr="005A07C6">
        <w:rPr>
          <w:rFonts w:eastAsia="Times New Roman"/>
          <w:color w:val="007B85"/>
          <w:sz w:val="32"/>
          <w:szCs w:val="32"/>
          <w:lang w:eastAsia="en-GB"/>
        </w:rPr>
        <w:t xml:space="preserve">  </w:t>
      </w:r>
    </w:p>
    <w:p w14:paraId="560389C4" w14:textId="77777777" w:rsidR="008A066B" w:rsidRPr="006E04D9" w:rsidRDefault="008A066B" w:rsidP="005A07C6">
      <w:pPr>
        <w:pStyle w:val="Level3Heading"/>
        <w:ind w:right="425"/>
      </w:pPr>
    </w:p>
    <w:p w14:paraId="60C90289" w14:textId="77777777" w:rsidR="008A066B" w:rsidRPr="006E04D9" w:rsidRDefault="008A066B" w:rsidP="005A07C6">
      <w:pPr>
        <w:pStyle w:val="Heading2"/>
        <w:spacing w:line="360" w:lineRule="atLeast"/>
        <w:ind w:right="425"/>
        <w:rPr>
          <w:b w:val="0"/>
          <w:bCs w:val="0"/>
          <w:sz w:val="32"/>
          <w:szCs w:val="32"/>
        </w:rPr>
      </w:pPr>
    </w:p>
    <w:p w14:paraId="1A7335E9" w14:textId="77777777" w:rsidR="008A066B" w:rsidRDefault="008A066B" w:rsidP="005A07C6">
      <w:pPr>
        <w:ind w:right="425"/>
      </w:pPr>
    </w:p>
    <w:p w14:paraId="50E7F3F3" w14:textId="77777777" w:rsidR="008A066B" w:rsidRDefault="008A066B" w:rsidP="005A07C6">
      <w:pPr>
        <w:ind w:right="425"/>
      </w:pPr>
    </w:p>
    <w:p w14:paraId="6D8695FA" w14:textId="77777777" w:rsidR="008A066B" w:rsidRDefault="008A066B" w:rsidP="005A07C6">
      <w:pPr>
        <w:ind w:right="425"/>
      </w:pPr>
    </w:p>
    <w:p w14:paraId="5F349CD1" w14:textId="77777777" w:rsidR="008A066B" w:rsidRDefault="008A066B" w:rsidP="005A07C6">
      <w:pPr>
        <w:ind w:right="425"/>
      </w:pPr>
    </w:p>
    <w:p w14:paraId="0070E7A7" w14:textId="77777777" w:rsidR="008A066B" w:rsidRDefault="008A066B" w:rsidP="005A07C6">
      <w:pPr>
        <w:ind w:right="425"/>
      </w:pPr>
    </w:p>
    <w:p w14:paraId="0673B076" w14:textId="77777777" w:rsidR="00AF2760" w:rsidRDefault="00AF2760" w:rsidP="00AF2760">
      <w:pPr>
        <w:ind w:right="425"/>
      </w:pPr>
    </w:p>
    <w:p w14:paraId="1F455A97" w14:textId="77777777" w:rsidR="00AF2760" w:rsidRDefault="00AF2760" w:rsidP="00AF2760">
      <w:pPr>
        <w:ind w:right="425"/>
      </w:pPr>
    </w:p>
    <w:p w14:paraId="42B108E9" w14:textId="77777777" w:rsidR="00AF2760" w:rsidRDefault="00AF2760" w:rsidP="00AF2760">
      <w:pPr>
        <w:ind w:right="425"/>
      </w:pPr>
    </w:p>
    <w:p w14:paraId="1CAFBA16" w14:textId="77777777" w:rsidR="00AF2760" w:rsidRDefault="00AF2760" w:rsidP="00AF2760">
      <w:pPr>
        <w:ind w:right="425"/>
      </w:pPr>
    </w:p>
    <w:p w14:paraId="1C829B49" w14:textId="77777777" w:rsidR="00AF2760" w:rsidRDefault="00AF2760" w:rsidP="00AF2760">
      <w:pPr>
        <w:ind w:right="425"/>
      </w:pPr>
    </w:p>
    <w:p w14:paraId="598C0953" w14:textId="77777777" w:rsidR="00AF2760" w:rsidRDefault="00AF2760" w:rsidP="00AF2760">
      <w:pPr>
        <w:ind w:right="425"/>
      </w:pPr>
    </w:p>
    <w:p w14:paraId="6C4E8BC4" w14:textId="77777777" w:rsidR="00AF2760" w:rsidRDefault="00AF2760" w:rsidP="00AF2760">
      <w:pPr>
        <w:ind w:right="425"/>
      </w:pPr>
    </w:p>
    <w:p w14:paraId="1C54DD82" w14:textId="77777777" w:rsidR="00AF2760" w:rsidRDefault="00AF2760" w:rsidP="00AF2760">
      <w:pPr>
        <w:ind w:right="425"/>
      </w:pPr>
    </w:p>
    <w:p w14:paraId="7EC28F14" w14:textId="77777777" w:rsidR="00AF2760" w:rsidRDefault="00AF2760" w:rsidP="00AF2760">
      <w:pPr>
        <w:ind w:right="425"/>
      </w:pPr>
    </w:p>
    <w:p w14:paraId="08F7DDB7" w14:textId="77777777" w:rsidR="00AF2760" w:rsidRDefault="00AF2760" w:rsidP="00AF2760">
      <w:pPr>
        <w:ind w:right="425"/>
      </w:pPr>
    </w:p>
    <w:p w14:paraId="28017B3E" w14:textId="77777777" w:rsidR="00AF2760" w:rsidRDefault="00AF2760" w:rsidP="00AF2760">
      <w:pPr>
        <w:ind w:right="425"/>
      </w:pPr>
    </w:p>
    <w:p w14:paraId="5BE1B11E" w14:textId="77777777" w:rsidR="00AF2760" w:rsidRDefault="00AF2760" w:rsidP="00AF2760">
      <w:pPr>
        <w:ind w:right="425"/>
      </w:pPr>
    </w:p>
    <w:p w14:paraId="7C54C38E" w14:textId="77777777" w:rsidR="00AF2760" w:rsidRPr="000D64F8" w:rsidRDefault="008A066B" w:rsidP="00AF2760">
      <w:pPr>
        <w:ind w:right="425"/>
      </w:pPr>
      <w:r>
        <w:t xml:space="preserve"> </w:t>
      </w:r>
      <w:r w:rsidR="00F74191">
        <w:rPr>
          <w:noProof/>
          <w:lang w:eastAsia="en-GB"/>
        </w:rPr>
        <mc:AlternateContent>
          <mc:Choice Requires="wps">
            <w:drawing>
              <wp:anchor distT="0" distB="0" distL="114300" distR="114300" simplePos="0" relativeHeight="251656192" behindDoc="1" locked="1" layoutInCell="1" allowOverlap="1" wp14:anchorId="37DBDF14" wp14:editId="244B493A">
                <wp:simplePos x="0" y="0"/>
                <wp:positionH relativeFrom="page">
                  <wp:posOffset>1183640</wp:posOffset>
                </wp:positionH>
                <wp:positionV relativeFrom="page">
                  <wp:posOffset>1532255</wp:posOffset>
                </wp:positionV>
                <wp:extent cx="5814060" cy="6757035"/>
                <wp:effectExtent l="0" t="0" r="0" b="571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14060" cy="6757035"/>
                        </a:xfrm>
                        <a:prstGeom prst="rect">
                          <a:avLst/>
                        </a:prstGeom>
                        <a:solidFill>
                          <a:srgbClr val="ACDCD4"/>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3EC01D" id="Rectangle 4" o:spid="_x0000_s1026" style="position:absolute;margin-left:93.2pt;margin-top:120.65pt;width:457.8pt;height:532.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" fillcolor="#acdcd4" stroked="f" strokecolor="#4a7ebb" strokeweight="1.5pt">
                <v:shadow opacity="22938f" offset="0"/>
                <v:path arrowok="t"/>
                <v:textbox inset=",7.2pt,,7.2pt"/>
                <w10:wrap anchorx="page" anchory="page"/>
                <w10:anchorlock/>
              </v:rect>
            </w:pict>
          </mc:Fallback>
        </mc:AlternateContent>
      </w:r>
      <w:r>
        <w:t xml:space="preserve"> </w:t>
      </w:r>
    </w:p>
    <w:p w14:paraId="5ADF21DC" w14:textId="124A52EA" w:rsidR="008A066B" w:rsidRDefault="000D64F8" w:rsidP="005A07C6">
      <w:pPr>
        <w:pStyle w:val="Bold"/>
        <w:ind w:right="425"/>
      </w:pPr>
      <w:r w:rsidRPr="000D64F8">
        <w:t xml:space="preserve">If you need a large print, audio, braille, easy read, age-friendly or translated copy of this document, please contact us on </w:t>
      </w:r>
      <w:r w:rsidR="00462128">
        <w:t>xxx</w:t>
      </w:r>
      <w:r w:rsidRPr="000D64F8">
        <w:t>. We will try our best to meet your needs.</w:t>
      </w:r>
    </w:p>
    <w:sdt>
      <w:sdtPr>
        <w:rPr>
          <w:rFonts w:ascii="Arial" w:eastAsia="Arial" w:hAnsi="Arial" w:cs="Arial"/>
          <w:b w:val="0"/>
          <w:bCs w:val="0"/>
          <w:color w:val="auto"/>
          <w:sz w:val="24"/>
          <w:szCs w:val="24"/>
          <w:lang w:val="en-GB" w:eastAsia="en-US"/>
        </w:rPr>
        <w:id w:val="-661005692"/>
        <w:docPartObj>
          <w:docPartGallery w:val="Table of Contents"/>
          <w:docPartUnique/>
        </w:docPartObj>
      </w:sdtPr>
      <w:sdtEndPr>
        <w:rPr>
          <w:noProof/>
        </w:rPr>
      </w:sdtEndPr>
      <w:sdtContent>
        <w:p w14:paraId="059EF7E5" w14:textId="523C3F18" w:rsidR="00785E12" w:rsidRDefault="00785E12">
          <w:pPr>
            <w:pStyle w:val="TOCHeading"/>
          </w:pPr>
          <w:r>
            <w:t>Table of Contents</w:t>
          </w:r>
        </w:p>
        <w:p w14:paraId="41A9D953" w14:textId="24638E0D" w:rsidR="00B17EB8" w:rsidRDefault="00785E12" w:rsidP="00290E79">
          <w:pPr>
            <w:pStyle w:val="TOC1"/>
            <w:rPr>
              <w:rFonts w:eastAsiaTheme="minorEastAsia" w:cstheme="minorBidi"/>
              <w:noProof/>
              <w:sz w:val="24"/>
              <w:szCs w:val="24"/>
              <w:u w:val="none"/>
              <w:lang w:eastAsia="en-GB"/>
            </w:rPr>
            <w:pPrChange w:id="16" w:author="Harith Akram" w:date="2021-11-08T16:08:00Z">
              <w:pPr>
                <w:pStyle w:val="TOC1"/>
                <w:tabs>
                  <w:tab w:val="left" w:pos="410"/>
                  <w:tab w:val="right" w:pos="8920"/>
                </w:tabs>
              </w:pPr>
            </w:pPrChange>
          </w:pPr>
          <w:r>
            <w:fldChar w:fldCharType="begin"/>
          </w:r>
          <w:r>
            <w:instrText xml:space="preserve"> TOC \o "1-3" \h \z \u </w:instrText>
          </w:r>
          <w:r>
            <w:fldChar w:fldCharType="separate"/>
          </w:r>
          <w:r w:rsidR="00B17EB8" w:rsidRPr="007503A9">
            <w:rPr>
              <w:rStyle w:val="Hyperlink"/>
              <w:noProof/>
            </w:rPr>
            <w:fldChar w:fldCharType="begin"/>
          </w:r>
          <w:r w:rsidR="00B17EB8" w:rsidRPr="0032642B">
            <w:rPr>
              <w:rStyle w:val="Hyperlink"/>
              <w:noProof/>
            </w:rPr>
            <w:instrText xml:space="preserve"> </w:instrText>
          </w:r>
          <w:r w:rsidR="00B17EB8" w:rsidRPr="0032642B">
            <w:rPr>
              <w:noProof/>
            </w:rPr>
            <w:instrText>HYPERLINK \l "_Toc86808247"</w:instrText>
          </w:r>
          <w:r w:rsidR="00B17EB8" w:rsidRPr="0032642B">
            <w:rPr>
              <w:rStyle w:val="Hyperlink"/>
              <w:noProof/>
            </w:rPr>
            <w:instrText xml:space="preserve"> </w:instrText>
          </w:r>
          <w:r w:rsidR="00B17EB8" w:rsidRPr="007503A9">
            <w:rPr>
              <w:rStyle w:val="Hyperlink"/>
              <w:noProof/>
            </w:rPr>
            <w:fldChar w:fldCharType="separate"/>
          </w:r>
          <w:r w:rsidR="00B17EB8" w:rsidRPr="007503A9">
            <w:rPr>
              <w:rStyle w:val="Hyperlink"/>
              <w:noProof/>
            </w:rPr>
            <w:t>1.</w:t>
          </w:r>
          <w:r w:rsidR="00B17EB8">
            <w:rPr>
              <w:rFonts w:eastAsiaTheme="minorEastAsia" w:cstheme="minorBidi"/>
              <w:noProof/>
              <w:sz w:val="24"/>
              <w:szCs w:val="24"/>
              <w:u w:val="none"/>
              <w:lang w:eastAsia="en-GB"/>
            </w:rPr>
            <w:tab/>
          </w:r>
          <w:r w:rsidR="00B17EB8" w:rsidRPr="007503A9">
            <w:rPr>
              <w:rStyle w:val="Hyperlink"/>
              <w:noProof/>
            </w:rPr>
            <w:t>Introduction</w:t>
          </w:r>
          <w:r w:rsidR="00B17EB8">
            <w:rPr>
              <w:noProof/>
              <w:webHidden/>
            </w:rPr>
            <w:tab/>
          </w:r>
          <w:r w:rsidR="00B17EB8">
            <w:rPr>
              <w:noProof/>
              <w:webHidden/>
            </w:rPr>
            <w:fldChar w:fldCharType="begin"/>
          </w:r>
          <w:r w:rsidR="00B17EB8">
            <w:rPr>
              <w:noProof/>
              <w:webHidden/>
            </w:rPr>
            <w:instrText xml:space="preserve"> PAGEREF _Toc86808247 \h </w:instrText>
          </w:r>
          <w:r w:rsidR="00B17EB8">
            <w:rPr>
              <w:noProof/>
              <w:webHidden/>
            </w:rPr>
          </w:r>
          <w:r w:rsidR="00B17EB8">
            <w:rPr>
              <w:noProof/>
              <w:webHidden/>
            </w:rPr>
            <w:fldChar w:fldCharType="separate"/>
          </w:r>
          <w:r w:rsidR="00B17EB8">
            <w:rPr>
              <w:noProof/>
              <w:webHidden/>
            </w:rPr>
            <w:t>3</w:t>
          </w:r>
          <w:r w:rsidR="00B17EB8">
            <w:rPr>
              <w:noProof/>
              <w:webHidden/>
            </w:rPr>
            <w:fldChar w:fldCharType="end"/>
          </w:r>
          <w:r w:rsidR="00B17EB8" w:rsidRPr="007503A9">
            <w:rPr>
              <w:rStyle w:val="Hyperlink"/>
              <w:noProof/>
            </w:rPr>
            <w:fldChar w:fldCharType="end"/>
          </w:r>
        </w:p>
        <w:p w14:paraId="2C032BBB" w14:textId="53946A51" w:rsidR="00B17EB8" w:rsidRDefault="00B17EB8" w:rsidP="00290E79">
          <w:pPr>
            <w:pStyle w:val="TOC1"/>
            <w:rPr>
              <w:rFonts w:eastAsiaTheme="minorEastAsia" w:cstheme="minorBidi"/>
              <w:noProof/>
              <w:sz w:val="24"/>
              <w:szCs w:val="24"/>
              <w:lang w:eastAsia="en-GB"/>
            </w:rPr>
            <w:pPrChange w:id="17" w:author="Harith Akram" w:date="2021-11-08T16:08:00Z">
              <w:pPr>
                <w:pStyle w:val="TOC1"/>
                <w:tabs>
                  <w:tab w:val="left" w:pos="410"/>
                  <w:tab w:val="right" w:pos="8920"/>
                </w:tabs>
              </w:pPr>
            </w:pPrChange>
          </w:pPr>
          <w:r w:rsidRPr="007503A9">
            <w:rPr>
              <w:rStyle w:val="Hyperlink"/>
              <w:noProof/>
            </w:rPr>
            <w:fldChar w:fldCharType="begin"/>
          </w:r>
          <w:r w:rsidRPr="007503A9">
            <w:rPr>
              <w:rStyle w:val="Hyperlink"/>
              <w:noProof/>
            </w:rPr>
            <w:instrText xml:space="preserve"> </w:instrText>
          </w:r>
          <w:r>
            <w:rPr>
              <w:noProof/>
            </w:rPr>
            <w:instrText>HYPERLINK \l "_Toc86808250"</w:instrText>
          </w:r>
          <w:r w:rsidRPr="007503A9">
            <w:rPr>
              <w:rStyle w:val="Hyperlink"/>
              <w:noProof/>
            </w:rPr>
            <w:instrText xml:space="preserve"> </w:instrText>
          </w:r>
          <w:r w:rsidRPr="007503A9">
            <w:rPr>
              <w:rStyle w:val="Hyperlink"/>
              <w:noProof/>
            </w:rPr>
            <w:fldChar w:fldCharType="separate"/>
          </w:r>
          <w:r w:rsidRPr="007503A9">
            <w:rPr>
              <w:rStyle w:val="Hyperlink"/>
              <w:noProof/>
            </w:rPr>
            <w:t>2.</w:t>
          </w:r>
          <w:r>
            <w:rPr>
              <w:rFonts w:eastAsiaTheme="minorEastAsia" w:cstheme="minorBidi"/>
              <w:noProof/>
              <w:sz w:val="24"/>
              <w:szCs w:val="24"/>
              <w:lang w:eastAsia="en-GB"/>
            </w:rPr>
            <w:tab/>
          </w:r>
          <w:r w:rsidRPr="007503A9">
            <w:rPr>
              <w:rStyle w:val="Hyperlink"/>
              <w:noProof/>
            </w:rPr>
            <w:t>How can stereotactic lesioning help reduce the symptoms?</w:t>
          </w:r>
          <w:r>
            <w:rPr>
              <w:noProof/>
              <w:webHidden/>
            </w:rPr>
            <w:tab/>
          </w:r>
          <w:r>
            <w:rPr>
              <w:noProof/>
              <w:webHidden/>
            </w:rPr>
            <w:fldChar w:fldCharType="begin"/>
          </w:r>
          <w:r>
            <w:rPr>
              <w:noProof/>
              <w:webHidden/>
            </w:rPr>
            <w:instrText xml:space="preserve"> PAGEREF _Toc86808250 \h </w:instrText>
          </w:r>
          <w:r>
            <w:rPr>
              <w:noProof/>
              <w:webHidden/>
            </w:rPr>
          </w:r>
          <w:r>
            <w:rPr>
              <w:noProof/>
              <w:webHidden/>
            </w:rPr>
            <w:fldChar w:fldCharType="separate"/>
          </w:r>
          <w:r>
            <w:rPr>
              <w:noProof/>
              <w:webHidden/>
            </w:rPr>
            <w:t>3</w:t>
          </w:r>
          <w:r>
            <w:rPr>
              <w:noProof/>
              <w:webHidden/>
            </w:rPr>
            <w:fldChar w:fldCharType="end"/>
          </w:r>
          <w:r w:rsidRPr="007503A9">
            <w:rPr>
              <w:rStyle w:val="Hyperlink"/>
              <w:noProof/>
            </w:rPr>
            <w:fldChar w:fldCharType="end"/>
          </w:r>
        </w:p>
        <w:p w14:paraId="10B171F7" w14:textId="2CE535E8" w:rsidR="00B17EB8" w:rsidRDefault="00B17EB8" w:rsidP="00290E79">
          <w:pPr>
            <w:pStyle w:val="TOC1"/>
            <w:rPr>
              <w:rFonts w:eastAsiaTheme="minorEastAsia" w:cstheme="minorBidi"/>
              <w:noProof/>
              <w:sz w:val="24"/>
              <w:szCs w:val="24"/>
              <w:lang w:eastAsia="en-GB"/>
            </w:rPr>
            <w:pPrChange w:id="18" w:author="Harith Akram" w:date="2021-11-08T16:08:00Z">
              <w:pPr>
                <w:pStyle w:val="TOC1"/>
                <w:tabs>
                  <w:tab w:val="left" w:pos="410"/>
                  <w:tab w:val="right" w:pos="8920"/>
                </w:tabs>
              </w:pPr>
            </w:pPrChange>
          </w:pPr>
          <w:r w:rsidRPr="007503A9">
            <w:rPr>
              <w:rStyle w:val="Hyperlink"/>
              <w:noProof/>
            </w:rPr>
            <w:fldChar w:fldCharType="begin"/>
          </w:r>
          <w:r w:rsidRPr="00456084">
            <w:rPr>
              <w:rStyle w:val="Hyperlink"/>
              <w:noProof/>
            </w:rPr>
            <w:instrText xml:space="preserve"> </w:instrText>
          </w:r>
          <w:r w:rsidRPr="00456084">
            <w:rPr>
              <w:noProof/>
            </w:rPr>
            <w:instrText>HYPERLINK \l "_Toc86808252"</w:instrText>
          </w:r>
          <w:r w:rsidRPr="00456084">
            <w:rPr>
              <w:rStyle w:val="Hyperlink"/>
              <w:noProof/>
            </w:rPr>
            <w:instrText xml:space="preserve"> </w:instrText>
          </w:r>
          <w:r w:rsidRPr="007503A9">
            <w:rPr>
              <w:rStyle w:val="Hyperlink"/>
              <w:noProof/>
            </w:rPr>
            <w:fldChar w:fldCharType="separate"/>
          </w:r>
          <w:r w:rsidRPr="007503A9">
            <w:rPr>
              <w:rStyle w:val="Hyperlink"/>
              <w:noProof/>
            </w:rPr>
            <w:t>3.</w:t>
          </w:r>
          <w:r>
            <w:rPr>
              <w:rFonts w:eastAsiaTheme="minorEastAsia" w:cstheme="minorBidi"/>
              <w:noProof/>
              <w:sz w:val="24"/>
              <w:szCs w:val="24"/>
              <w:lang w:eastAsia="en-GB"/>
            </w:rPr>
            <w:tab/>
          </w:r>
          <w:r w:rsidRPr="007503A9">
            <w:rPr>
              <w:rStyle w:val="Hyperlink"/>
              <w:noProof/>
            </w:rPr>
            <w:t>How long is the hospital stay for lesioning surgery?</w:t>
          </w:r>
          <w:r>
            <w:rPr>
              <w:noProof/>
              <w:webHidden/>
            </w:rPr>
            <w:tab/>
          </w:r>
          <w:r>
            <w:rPr>
              <w:noProof/>
              <w:webHidden/>
            </w:rPr>
            <w:fldChar w:fldCharType="begin"/>
          </w:r>
          <w:r>
            <w:rPr>
              <w:noProof/>
              <w:webHidden/>
            </w:rPr>
            <w:instrText xml:space="preserve"> PAGEREF _Toc86808252 \h </w:instrText>
          </w:r>
          <w:r>
            <w:rPr>
              <w:noProof/>
              <w:webHidden/>
            </w:rPr>
          </w:r>
          <w:r>
            <w:rPr>
              <w:noProof/>
              <w:webHidden/>
            </w:rPr>
            <w:fldChar w:fldCharType="separate"/>
          </w:r>
          <w:r>
            <w:rPr>
              <w:noProof/>
              <w:webHidden/>
            </w:rPr>
            <w:t>3</w:t>
          </w:r>
          <w:r>
            <w:rPr>
              <w:noProof/>
              <w:webHidden/>
            </w:rPr>
            <w:fldChar w:fldCharType="end"/>
          </w:r>
          <w:r w:rsidRPr="007503A9">
            <w:rPr>
              <w:rStyle w:val="Hyperlink"/>
              <w:noProof/>
            </w:rPr>
            <w:fldChar w:fldCharType="end"/>
          </w:r>
        </w:p>
        <w:p w14:paraId="467A8908" w14:textId="0837C725" w:rsidR="00B17EB8" w:rsidRDefault="00B17EB8" w:rsidP="00290E79">
          <w:pPr>
            <w:pStyle w:val="TOC1"/>
            <w:rPr>
              <w:rFonts w:eastAsiaTheme="minorEastAsia" w:cstheme="minorBidi"/>
              <w:noProof/>
              <w:sz w:val="24"/>
              <w:szCs w:val="24"/>
              <w:u w:val="none"/>
              <w:lang w:eastAsia="en-GB"/>
            </w:rPr>
            <w:pPrChange w:id="19" w:author="Harith Akram" w:date="2021-11-08T16:08:00Z">
              <w:pPr>
                <w:pStyle w:val="TOC1"/>
                <w:tabs>
                  <w:tab w:val="right" w:pos="8920"/>
                </w:tabs>
              </w:pPr>
            </w:pPrChange>
          </w:pPr>
          <w:r w:rsidRPr="007503A9">
            <w:rPr>
              <w:rStyle w:val="Hyperlink"/>
              <w:noProof/>
            </w:rPr>
            <w:fldChar w:fldCharType="begin"/>
          </w:r>
          <w:r w:rsidRPr="00456084">
            <w:rPr>
              <w:rStyle w:val="Hyperlink"/>
              <w:noProof/>
            </w:rPr>
            <w:instrText xml:space="preserve"> </w:instrText>
          </w:r>
          <w:r w:rsidRPr="00456084">
            <w:rPr>
              <w:noProof/>
            </w:rPr>
            <w:instrText>HYPERLINK \l "_Toc86808254"</w:instrText>
          </w:r>
          <w:r w:rsidRPr="00456084">
            <w:rPr>
              <w:rStyle w:val="Hyperlink"/>
              <w:noProof/>
            </w:rPr>
            <w:instrText xml:space="preserve"> </w:instrText>
          </w:r>
          <w:r w:rsidRPr="007503A9">
            <w:rPr>
              <w:rStyle w:val="Hyperlink"/>
              <w:noProof/>
            </w:rPr>
            <w:fldChar w:fldCharType="separate"/>
          </w:r>
          <w:r w:rsidRPr="00456084">
            <w:rPr>
              <w:rStyle w:val="Hyperlink"/>
              <w:noProof/>
              <w:lang w:eastAsia="en-GB"/>
            </w:rPr>
            <w:t>4.</w:t>
          </w:r>
          <w:r w:rsidRPr="00456084">
            <w:t xml:space="preserve"> </w:t>
          </w:r>
          <w:ins w:id="20" w:author="Harith Akram" w:date="2021-11-08T16:07:00Z">
            <w:r w:rsidR="00290E79">
              <w:t xml:space="preserve">    </w:t>
            </w:r>
          </w:ins>
          <w:r w:rsidRPr="00456084">
            <w:rPr>
              <w:rStyle w:val="Hyperlink"/>
              <w:noProof/>
              <w:lang w:eastAsia="en-GB"/>
            </w:rPr>
            <w:t>What is involved in lesioning surgery?</w:t>
          </w:r>
          <w:r w:rsidRPr="00456084">
            <w:rPr>
              <w:noProof/>
              <w:webHidden/>
            </w:rPr>
            <w:tab/>
          </w:r>
          <w:r w:rsidRPr="00811FFD">
            <w:rPr>
              <w:noProof/>
              <w:webHidden/>
            </w:rPr>
            <w:fldChar w:fldCharType="begin"/>
          </w:r>
          <w:r w:rsidRPr="00456084">
            <w:rPr>
              <w:noProof/>
              <w:webHidden/>
            </w:rPr>
            <w:instrText xml:space="preserve"> PAGEREF _Toc86808254 \h </w:instrText>
          </w:r>
          <w:r w:rsidRPr="00811FFD">
            <w:rPr>
              <w:noProof/>
              <w:webHidden/>
            </w:rPr>
          </w:r>
          <w:r w:rsidRPr="00290E79">
            <w:rPr>
              <w:noProof/>
              <w:webHidden/>
            </w:rPr>
            <w:fldChar w:fldCharType="separate"/>
          </w:r>
          <w:r w:rsidRPr="00456084">
            <w:rPr>
              <w:noProof/>
              <w:webHidden/>
            </w:rPr>
            <w:t>4</w:t>
          </w:r>
          <w:r w:rsidRPr="00811FFD">
            <w:rPr>
              <w:noProof/>
              <w:webHidden/>
            </w:rPr>
            <w:fldChar w:fldCharType="end"/>
          </w:r>
          <w:r w:rsidRPr="007503A9">
            <w:rPr>
              <w:rStyle w:val="Hyperlink"/>
              <w:noProof/>
            </w:rPr>
            <w:fldChar w:fldCharType="end"/>
          </w:r>
        </w:p>
        <w:p w14:paraId="65E7D2CB" w14:textId="7337959B" w:rsidR="00B17EB8" w:rsidRDefault="00B17EB8" w:rsidP="00290E79">
          <w:pPr>
            <w:pStyle w:val="TOC1"/>
            <w:rPr>
              <w:rFonts w:eastAsiaTheme="minorEastAsia" w:cstheme="minorBidi"/>
              <w:noProof/>
              <w:sz w:val="24"/>
              <w:szCs w:val="24"/>
              <w:u w:val="none"/>
              <w:lang w:eastAsia="en-GB"/>
            </w:rPr>
            <w:pPrChange w:id="21" w:author="Harith Akram" w:date="2021-11-08T16:08:00Z">
              <w:pPr>
                <w:pStyle w:val="TOC1"/>
                <w:tabs>
                  <w:tab w:val="left" w:pos="410"/>
                  <w:tab w:val="right" w:pos="8920"/>
                </w:tabs>
              </w:pPr>
            </w:pPrChange>
          </w:pPr>
          <w:r w:rsidRPr="007503A9">
            <w:rPr>
              <w:rStyle w:val="Hyperlink"/>
              <w:noProof/>
            </w:rPr>
            <w:fldChar w:fldCharType="begin"/>
          </w:r>
          <w:r w:rsidRPr="007503A9">
            <w:rPr>
              <w:rStyle w:val="Hyperlink"/>
              <w:noProof/>
            </w:rPr>
            <w:instrText xml:space="preserve"> </w:instrText>
          </w:r>
          <w:r>
            <w:rPr>
              <w:noProof/>
            </w:rPr>
            <w:instrText>HYPERLINK \l "_Toc86808255"</w:instrText>
          </w:r>
          <w:r w:rsidRPr="007503A9">
            <w:rPr>
              <w:rStyle w:val="Hyperlink"/>
              <w:noProof/>
            </w:rPr>
            <w:instrText xml:space="preserve"> </w:instrText>
          </w:r>
          <w:r w:rsidRPr="007503A9">
            <w:rPr>
              <w:rStyle w:val="Hyperlink"/>
              <w:noProof/>
            </w:rPr>
            <w:fldChar w:fldCharType="separate"/>
          </w:r>
          <w:r w:rsidRPr="007503A9">
            <w:rPr>
              <w:rStyle w:val="Hyperlink"/>
              <w:noProof/>
            </w:rPr>
            <w:t>5.</w:t>
          </w:r>
          <w:r>
            <w:rPr>
              <w:rFonts w:eastAsiaTheme="minorEastAsia" w:cstheme="minorBidi"/>
              <w:noProof/>
              <w:sz w:val="24"/>
              <w:szCs w:val="24"/>
              <w:u w:val="none"/>
              <w:lang w:eastAsia="en-GB"/>
            </w:rPr>
            <w:tab/>
          </w:r>
          <w:r w:rsidRPr="007503A9">
            <w:rPr>
              <w:rStyle w:val="Hyperlink"/>
              <w:noProof/>
            </w:rPr>
            <w:t>What are the contraindications for lesioning?</w:t>
          </w:r>
          <w:r>
            <w:rPr>
              <w:noProof/>
              <w:webHidden/>
            </w:rPr>
            <w:tab/>
          </w:r>
          <w:r>
            <w:rPr>
              <w:noProof/>
              <w:webHidden/>
            </w:rPr>
            <w:fldChar w:fldCharType="begin"/>
          </w:r>
          <w:r>
            <w:rPr>
              <w:noProof/>
              <w:webHidden/>
            </w:rPr>
            <w:instrText xml:space="preserve"> PAGEREF _Toc86808255 \h </w:instrText>
          </w:r>
          <w:r>
            <w:rPr>
              <w:noProof/>
              <w:webHidden/>
            </w:rPr>
          </w:r>
          <w:r>
            <w:rPr>
              <w:noProof/>
              <w:webHidden/>
            </w:rPr>
            <w:fldChar w:fldCharType="separate"/>
          </w:r>
          <w:r>
            <w:rPr>
              <w:noProof/>
              <w:webHidden/>
            </w:rPr>
            <w:t>4</w:t>
          </w:r>
          <w:r>
            <w:rPr>
              <w:noProof/>
              <w:webHidden/>
            </w:rPr>
            <w:fldChar w:fldCharType="end"/>
          </w:r>
          <w:r w:rsidRPr="007503A9">
            <w:rPr>
              <w:rStyle w:val="Hyperlink"/>
              <w:noProof/>
            </w:rPr>
            <w:fldChar w:fldCharType="end"/>
          </w:r>
        </w:p>
        <w:p w14:paraId="098EB341" w14:textId="4FF5C212" w:rsidR="00B17EB8" w:rsidRDefault="00B17EB8" w:rsidP="00290E79">
          <w:pPr>
            <w:pStyle w:val="TOC1"/>
            <w:rPr>
              <w:rFonts w:eastAsiaTheme="minorEastAsia" w:cstheme="minorBidi"/>
              <w:noProof/>
              <w:sz w:val="24"/>
              <w:szCs w:val="24"/>
              <w:u w:val="none"/>
              <w:lang w:eastAsia="en-GB"/>
            </w:rPr>
            <w:pPrChange w:id="22" w:author="Harith Akram" w:date="2021-11-08T16:08:00Z">
              <w:pPr>
                <w:pStyle w:val="TOC1"/>
                <w:tabs>
                  <w:tab w:val="left" w:pos="410"/>
                  <w:tab w:val="right" w:pos="8920"/>
                </w:tabs>
              </w:pPr>
            </w:pPrChange>
          </w:pPr>
          <w:r w:rsidRPr="007503A9">
            <w:rPr>
              <w:rStyle w:val="Hyperlink"/>
              <w:noProof/>
            </w:rPr>
            <w:fldChar w:fldCharType="begin"/>
          </w:r>
          <w:r w:rsidRPr="007503A9">
            <w:rPr>
              <w:rStyle w:val="Hyperlink"/>
              <w:noProof/>
            </w:rPr>
            <w:instrText xml:space="preserve"> </w:instrText>
          </w:r>
          <w:r>
            <w:rPr>
              <w:noProof/>
            </w:rPr>
            <w:instrText>HYPERLINK \l "_Toc86808256"</w:instrText>
          </w:r>
          <w:r w:rsidRPr="007503A9">
            <w:rPr>
              <w:rStyle w:val="Hyperlink"/>
              <w:noProof/>
            </w:rPr>
            <w:instrText xml:space="preserve"> </w:instrText>
          </w:r>
          <w:r w:rsidRPr="007503A9">
            <w:rPr>
              <w:rStyle w:val="Hyperlink"/>
              <w:noProof/>
            </w:rPr>
            <w:fldChar w:fldCharType="separate"/>
          </w:r>
          <w:r w:rsidRPr="007503A9">
            <w:rPr>
              <w:rStyle w:val="Hyperlink"/>
              <w:noProof/>
            </w:rPr>
            <w:t>6.</w:t>
          </w:r>
          <w:r>
            <w:rPr>
              <w:rFonts w:eastAsiaTheme="minorEastAsia" w:cstheme="minorBidi"/>
              <w:noProof/>
              <w:sz w:val="24"/>
              <w:szCs w:val="24"/>
              <w:u w:val="none"/>
              <w:lang w:eastAsia="en-GB"/>
            </w:rPr>
            <w:tab/>
          </w:r>
          <w:r w:rsidRPr="007503A9">
            <w:rPr>
              <w:rStyle w:val="Hyperlink"/>
              <w:noProof/>
            </w:rPr>
            <w:t>What are the risks of lesioning surgery?</w:t>
          </w:r>
          <w:r>
            <w:rPr>
              <w:noProof/>
              <w:webHidden/>
            </w:rPr>
            <w:tab/>
          </w:r>
          <w:r>
            <w:rPr>
              <w:noProof/>
              <w:webHidden/>
            </w:rPr>
            <w:fldChar w:fldCharType="begin"/>
          </w:r>
          <w:r>
            <w:rPr>
              <w:noProof/>
              <w:webHidden/>
            </w:rPr>
            <w:instrText xml:space="preserve"> PAGEREF _Toc86808256 \h </w:instrText>
          </w:r>
          <w:r>
            <w:rPr>
              <w:noProof/>
              <w:webHidden/>
            </w:rPr>
          </w:r>
          <w:r>
            <w:rPr>
              <w:noProof/>
              <w:webHidden/>
            </w:rPr>
            <w:fldChar w:fldCharType="separate"/>
          </w:r>
          <w:r>
            <w:rPr>
              <w:noProof/>
              <w:webHidden/>
            </w:rPr>
            <w:t>5</w:t>
          </w:r>
          <w:r>
            <w:rPr>
              <w:noProof/>
              <w:webHidden/>
            </w:rPr>
            <w:fldChar w:fldCharType="end"/>
          </w:r>
          <w:r w:rsidRPr="007503A9">
            <w:rPr>
              <w:rStyle w:val="Hyperlink"/>
              <w:noProof/>
            </w:rPr>
            <w:fldChar w:fldCharType="end"/>
          </w:r>
        </w:p>
        <w:p w14:paraId="427F819B" w14:textId="6735E89D" w:rsidR="00B17EB8" w:rsidRDefault="00B17EB8" w:rsidP="00290E79">
          <w:pPr>
            <w:pStyle w:val="TOC1"/>
            <w:rPr>
              <w:rFonts w:eastAsiaTheme="minorEastAsia" w:cstheme="minorBidi"/>
              <w:noProof/>
              <w:sz w:val="24"/>
              <w:szCs w:val="24"/>
              <w:lang w:eastAsia="en-GB"/>
            </w:rPr>
            <w:pPrChange w:id="23" w:author="Harith Akram" w:date="2021-11-08T16:08:00Z">
              <w:pPr>
                <w:pStyle w:val="TOC1"/>
                <w:tabs>
                  <w:tab w:val="left" w:pos="410"/>
                  <w:tab w:val="right" w:pos="8920"/>
                </w:tabs>
              </w:pPr>
            </w:pPrChange>
          </w:pPr>
          <w:r w:rsidRPr="007503A9">
            <w:rPr>
              <w:rStyle w:val="Hyperlink"/>
              <w:noProof/>
            </w:rPr>
            <w:fldChar w:fldCharType="begin"/>
          </w:r>
          <w:r w:rsidRPr="007503A9">
            <w:rPr>
              <w:rStyle w:val="Hyperlink"/>
              <w:noProof/>
            </w:rPr>
            <w:instrText xml:space="preserve"> </w:instrText>
          </w:r>
          <w:r>
            <w:rPr>
              <w:noProof/>
            </w:rPr>
            <w:instrText>HYPERLINK \l "_Toc86808257"</w:instrText>
          </w:r>
          <w:r w:rsidRPr="007503A9">
            <w:rPr>
              <w:rStyle w:val="Hyperlink"/>
              <w:noProof/>
            </w:rPr>
            <w:instrText xml:space="preserve"> </w:instrText>
          </w:r>
          <w:r w:rsidRPr="007503A9">
            <w:rPr>
              <w:rStyle w:val="Hyperlink"/>
              <w:noProof/>
            </w:rPr>
            <w:fldChar w:fldCharType="separate"/>
          </w:r>
          <w:r w:rsidRPr="007503A9">
            <w:rPr>
              <w:rStyle w:val="Hyperlink"/>
              <w:noProof/>
            </w:rPr>
            <w:t>7.</w:t>
          </w:r>
          <w:r>
            <w:rPr>
              <w:rFonts w:eastAsiaTheme="minorEastAsia" w:cstheme="minorBidi"/>
              <w:noProof/>
              <w:sz w:val="24"/>
              <w:szCs w:val="24"/>
              <w:lang w:eastAsia="en-GB"/>
            </w:rPr>
            <w:tab/>
          </w:r>
          <w:r w:rsidRPr="007503A9">
            <w:rPr>
              <w:rStyle w:val="Hyperlink"/>
              <w:noProof/>
            </w:rPr>
            <w:t>What will happen if I choose not to have the surgery?</w:t>
          </w:r>
          <w:r>
            <w:rPr>
              <w:noProof/>
              <w:webHidden/>
            </w:rPr>
            <w:tab/>
          </w:r>
          <w:r>
            <w:rPr>
              <w:noProof/>
              <w:webHidden/>
            </w:rPr>
            <w:fldChar w:fldCharType="begin"/>
          </w:r>
          <w:r>
            <w:rPr>
              <w:noProof/>
              <w:webHidden/>
            </w:rPr>
            <w:instrText xml:space="preserve"> PAGEREF _Toc86808257 \h </w:instrText>
          </w:r>
          <w:r>
            <w:rPr>
              <w:noProof/>
              <w:webHidden/>
            </w:rPr>
          </w:r>
          <w:r>
            <w:rPr>
              <w:noProof/>
              <w:webHidden/>
            </w:rPr>
            <w:fldChar w:fldCharType="separate"/>
          </w:r>
          <w:r>
            <w:rPr>
              <w:noProof/>
              <w:webHidden/>
            </w:rPr>
            <w:t>6</w:t>
          </w:r>
          <w:r>
            <w:rPr>
              <w:noProof/>
              <w:webHidden/>
            </w:rPr>
            <w:fldChar w:fldCharType="end"/>
          </w:r>
          <w:r w:rsidRPr="007503A9">
            <w:rPr>
              <w:rStyle w:val="Hyperlink"/>
              <w:noProof/>
            </w:rPr>
            <w:fldChar w:fldCharType="end"/>
          </w:r>
        </w:p>
        <w:p w14:paraId="309BEB9B" w14:textId="50451B2D" w:rsidR="00B17EB8" w:rsidRDefault="00B17EB8" w:rsidP="00290E79">
          <w:pPr>
            <w:pStyle w:val="TOC1"/>
            <w:rPr>
              <w:rFonts w:eastAsiaTheme="minorEastAsia" w:cstheme="minorBidi"/>
              <w:noProof/>
              <w:sz w:val="24"/>
              <w:szCs w:val="24"/>
              <w:u w:val="none"/>
              <w:lang w:eastAsia="en-GB"/>
            </w:rPr>
            <w:pPrChange w:id="24" w:author="Harith Akram" w:date="2021-11-08T16:08:00Z">
              <w:pPr>
                <w:pStyle w:val="TOC1"/>
                <w:tabs>
                  <w:tab w:val="left" w:pos="410"/>
                  <w:tab w:val="right" w:pos="8920"/>
                </w:tabs>
              </w:pPr>
            </w:pPrChange>
          </w:pPr>
          <w:r w:rsidRPr="007503A9">
            <w:rPr>
              <w:rStyle w:val="Hyperlink"/>
              <w:noProof/>
            </w:rPr>
            <w:fldChar w:fldCharType="begin"/>
          </w:r>
          <w:r w:rsidRPr="007503A9">
            <w:rPr>
              <w:rStyle w:val="Hyperlink"/>
              <w:noProof/>
            </w:rPr>
            <w:instrText xml:space="preserve"> </w:instrText>
          </w:r>
          <w:r>
            <w:rPr>
              <w:noProof/>
            </w:rPr>
            <w:instrText>HYPERLINK \l "_Toc86808258"</w:instrText>
          </w:r>
          <w:r w:rsidRPr="007503A9">
            <w:rPr>
              <w:rStyle w:val="Hyperlink"/>
              <w:noProof/>
            </w:rPr>
            <w:instrText xml:space="preserve"> </w:instrText>
          </w:r>
          <w:r w:rsidRPr="007503A9">
            <w:rPr>
              <w:rStyle w:val="Hyperlink"/>
              <w:noProof/>
            </w:rPr>
            <w:fldChar w:fldCharType="separate"/>
          </w:r>
          <w:r w:rsidRPr="007503A9">
            <w:rPr>
              <w:rStyle w:val="Hyperlink"/>
              <w:noProof/>
            </w:rPr>
            <w:t>8.</w:t>
          </w:r>
          <w:r>
            <w:rPr>
              <w:rFonts w:eastAsiaTheme="minorEastAsia" w:cstheme="minorBidi"/>
              <w:noProof/>
              <w:sz w:val="24"/>
              <w:szCs w:val="24"/>
              <w:u w:val="none"/>
              <w:lang w:eastAsia="en-GB"/>
            </w:rPr>
            <w:tab/>
          </w:r>
          <w:r w:rsidRPr="007503A9">
            <w:rPr>
              <w:rStyle w:val="Hyperlink"/>
              <w:noProof/>
            </w:rPr>
            <w:t>What if I am not suitable for lesioning surgery?</w:t>
          </w:r>
          <w:r>
            <w:rPr>
              <w:noProof/>
              <w:webHidden/>
            </w:rPr>
            <w:tab/>
          </w:r>
          <w:r>
            <w:rPr>
              <w:noProof/>
              <w:webHidden/>
            </w:rPr>
            <w:fldChar w:fldCharType="begin"/>
          </w:r>
          <w:r>
            <w:rPr>
              <w:noProof/>
              <w:webHidden/>
            </w:rPr>
            <w:instrText xml:space="preserve"> PAGEREF _Toc86808258 \h </w:instrText>
          </w:r>
          <w:r>
            <w:rPr>
              <w:noProof/>
              <w:webHidden/>
            </w:rPr>
          </w:r>
          <w:r>
            <w:rPr>
              <w:noProof/>
              <w:webHidden/>
            </w:rPr>
            <w:fldChar w:fldCharType="separate"/>
          </w:r>
          <w:r>
            <w:rPr>
              <w:noProof/>
              <w:webHidden/>
            </w:rPr>
            <w:t>6</w:t>
          </w:r>
          <w:r>
            <w:rPr>
              <w:noProof/>
              <w:webHidden/>
            </w:rPr>
            <w:fldChar w:fldCharType="end"/>
          </w:r>
          <w:r w:rsidRPr="007503A9">
            <w:rPr>
              <w:rStyle w:val="Hyperlink"/>
              <w:noProof/>
            </w:rPr>
            <w:fldChar w:fldCharType="end"/>
          </w:r>
        </w:p>
        <w:p w14:paraId="68AA5A0B" w14:textId="04E65748" w:rsidR="00B17EB8" w:rsidRDefault="00B17EB8" w:rsidP="00290E79">
          <w:pPr>
            <w:pStyle w:val="TOC1"/>
            <w:rPr>
              <w:rFonts w:eastAsiaTheme="minorEastAsia" w:cstheme="minorBidi"/>
              <w:noProof/>
              <w:sz w:val="24"/>
              <w:szCs w:val="24"/>
              <w:lang w:eastAsia="en-GB"/>
            </w:rPr>
            <w:pPrChange w:id="25" w:author="Harith Akram" w:date="2021-11-08T16:08:00Z">
              <w:pPr>
                <w:pStyle w:val="TOC1"/>
                <w:tabs>
                  <w:tab w:val="left" w:pos="410"/>
                  <w:tab w:val="right" w:pos="8920"/>
                </w:tabs>
              </w:pPr>
            </w:pPrChange>
          </w:pPr>
          <w:r w:rsidRPr="00290E79">
            <w:rPr>
              <w:rStyle w:val="Hyperlink"/>
              <w:noProof/>
            </w:rPr>
            <w:t>9.</w:t>
          </w:r>
          <w:r>
            <w:rPr>
              <w:rFonts w:eastAsiaTheme="minorEastAsia" w:cstheme="minorBidi"/>
              <w:noProof/>
              <w:sz w:val="24"/>
              <w:szCs w:val="24"/>
              <w:lang w:eastAsia="en-GB"/>
            </w:rPr>
            <w:tab/>
          </w:r>
          <w:r w:rsidRPr="00290E79">
            <w:rPr>
              <w:rStyle w:val="Hyperlink"/>
              <w:noProof/>
            </w:rPr>
            <w:t>What happens next after the multidisciplinary clinic and I am offered surgery?</w:t>
          </w:r>
          <w:r>
            <w:rPr>
              <w:noProof/>
              <w:webHidden/>
            </w:rPr>
            <w:tab/>
          </w:r>
          <w:r>
            <w:rPr>
              <w:noProof/>
              <w:webHidden/>
            </w:rPr>
            <w:fldChar w:fldCharType="begin"/>
          </w:r>
          <w:r>
            <w:rPr>
              <w:noProof/>
              <w:webHidden/>
            </w:rPr>
            <w:instrText xml:space="preserve"> PAGEREF _Toc86808268 \h </w:instrText>
          </w:r>
          <w:r>
            <w:rPr>
              <w:noProof/>
              <w:webHidden/>
            </w:rPr>
          </w:r>
          <w:r>
            <w:rPr>
              <w:noProof/>
              <w:webHidden/>
            </w:rPr>
            <w:fldChar w:fldCharType="separate"/>
          </w:r>
          <w:r>
            <w:rPr>
              <w:noProof/>
              <w:webHidden/>
            </w:rPr>
            <w:t>6</w:t>
          </w:r>
          <w:r>
            <w:rPr>
              <w:noProof/>
              <w:webHidden/>
            </w:rPr>
            <w:fldChar w:fldCharType="end"/>
          </w:r>
        </w:p>
        <w:p w14:paraId="6A4D55CC" w14:textId="0E6D2A22" w:rsidR="00B17EB8" w:rsidRDefault="00B17EB8" w:rsidP="00290E79">
          <w:pPr>
            <w:pStyle w:val="TOC1"/>
            <w:rPr>
              <w:rFonts w:eastAsiaTheme="minorEastAsia" w:cstheme="minorBidi"/>
              <w:noProof/>
              <w:sz w:val="24"/>
              <w:szCs w:val="24"/>
              <w:lang w:eastAsia="en-GB"/>
            </w:rPr>
            <w:pPrChange w:id="26" w:author="Harith Akram" w:date="2021-11-08T16:08:00Z">
              <w:pPr>
                <w:pStyle w:val="TOC1"/>
                <w:tabs>
                  <w:tab w:val="left" w:pos="522"/>
                  <w:tab w:val="right" w:pos="8920"/>
                </w:tabs>
              </w:pPr>
            </w:pPrChange>
          </w:pPr>
          <w:r w:rsidRPr="007503A9">
            <w:rPr>
              <w:rStyle w:val="Hyperlink"/>
              <w:noProof/>
            </w:rPr>
            <w:fldChar w:fldCharType="begin"/>
          </w:r>
          <w:r w:rsidRPr="007503A9">
            <w:rPr>
              <w:rStyle w:val="Hyperlink"/>
              <w:noProof/>
            </w:rPr>
            <w:instrText xml:space="preserve"> </w:instrText>
          </w:r>
          <w:r>
            <w:rPr>
              <w:noProof/>
            </w:rPr>
            <w:instrText>HYPERLINK \l "_Toc86808269"</w:instrText>
          </w:r>
          <w:r w:rsidRPr="007503A9">
            <w:rPr>
              <w:rStyle w:val="Hyperlink"/>
              <w:noProof/>
            </w:rPr>
            <w:instrText xml:space="preserve"> </w:instrText>
          </w:r>
          <w:r w:rsidRPr="007503A9">
            <w:rPr>
              <w:rStyle w:val="Hyperlink"/>
              <w:noProof/>
            </w:rPr>
            <w:fldChar w:fldCharType="separate"/>
          </w:r>
          <w:r w:rsidRPr="007503A9">
            <w:rPr>
              <w:rStyle w:val="Hyperlink"/>
              <w:noProof/>
            </w:rPr>
            <w:t>10.</w:t>
          </w:r>
          <w:r>
            <w:rPr>
              <w:rFonts w:eastAsiaTheme="minorEastAsia" w:cstheme="minorBidi"/>
              <w:noProof/>
              <w:sz w:val="24"/>
              <w:szCs w:val="24"/>
              <w:lang w:eastAsia="en-GB"/>
            </w:rPr>
            <w:tab/>
          </w:r>
          <w:r w:rsidRPr="007503A9">
            <w:rPr>
              <w:rStyle w:val="Hyperlink"/>
              <w:noProof/>
            </w:rPr>
            <w:t>What should I expect after my discharge from hospital?</w:t>
          </w:r>
          <w:r>
            <w:rPr>
              <w:noProof/>
              <w:webHidden/>
            </w:rPr>
            <w:tab/>
          </w:r>
          <w:r>
            <w:rPr>
              <w:noProof/>
              <w:webHidden/>
            </w:rPr>
            <w:fldChar w:fldCharType="begin"/>
          </w:r>
          <w:r>
            <w:rPr>
              <w:noProof/>
              <w:webHidden/>
            </w:rPr>
            <w:instrText xml:space="preserve"> PAGEREF _Toc86808269 \h </w:instrText>
          </w:r>
          <w:r>
            <w:rPr>
              <w:noProof/>
              <w:webHidden/>
            </w:rPr>
          </w:r>
          <w:r>
            <w:rPr>
              <w:noProof/>
              <w:webHidden/>
            </w:rPr>
            <w:fldChar w:fldCharType="separate"/>
          </w:r>
          <w:r>
            <w:rPr>
              <w:noProof/>
              <w:webHidden/>
            </w:rPr>
            <w:t>7</w:t>
          </w:r>
          <w:r>
            <w:rPr>
              <w:noProof/>
              <w:webHidden/>
            </w:rPr>
            <w:fldChar w:fldCharType="end"/>
          </w:r>
          <w:r w:rsidRPr="007503A9">
            <w:rPr>
              <w:rStyle w:val="Hyperlink"/>
              <w:noProof/>
            </w:rPr>
            <w:fldChar w:fldCharType="end"/>
          </w:r>
        </w:p>
        <w:p w14:paraId="33E17257" w14:textId="77DF11E3" w:rsidR="00B17EB8" w:rsidRDefault="00B17EB8" w:rsidP="00290E79">
          <w:pPr>
            <w:pStyle w:val="TOC1"/>
            <w:rPr>
              <w:rFonts w:eastAsiaTheme="minorEastAsia" w:cstheme="minorBidi"/>
              <w:noProof/>
              <w:sz w:val="24"/>
              <w:szCs w:val="24"/>
              <w:lang w:eastAsia="en-GB"/>
            </w:rPr>
            <w:pPrChange w:id="27" w:author="Harith Akram" w:date="2021-11-08T16:08:00Z">
              <w:pPr>
                <w:pStyle w:val="TOC1"/>
                <w:tabs>
                  <w:tab w:val="left" w:pos="522"/>
                  <w:tab w:val="right" w:pos="8920"/>
                </w:tabs>
              </w:pPr>
            </w:pPrChange>
          </w:pPr>
          <w:r w:rsidRPr="007503A9">
            <w:rPr>
              <w:rStyle w:val="Hyperlink"/>
              <w:noProof/>
            </w:rPr>
            <w:fldChar w:fldCharType="begin"/>
          </w:r>
          <w:r w:rsidRPr="0032642B">
            <w:rPr>
              <w:rStyle w:val="Hyperlink"/>
              <w:noProof/>
            </w:rPr>
            <w:instrText xml:space="preserve"> </w:instrText>
          </w:r>
          <w:r w:rsidRPr="0032642B">
            <w:rPr>
              <w:noProof/>
            </w:rPr>
            <w:instrText>HYPERLINK \l "_Toc86808294"</w:instrText>
          </w:r>
          <w:r w:rsidRPr="0032642B">
            <w:rPr>
              <w:rStyle w:val="Hyperlink"/>
              <w:noProof/>
            </w:rPr>
            <w:instrText xml:space="preserve"> </w:instrText>
          </w:r>
          <w:r w:rsidRPr="007503A9">
            <w:rPr>
              <w:rStyle w:val="Hyperlink"/>
              <w:noProof/>
            </w:rPr>
            <w:fldChar w:fldCharType="separate"/>
          </w:r>
          <w:r w:rsidRPr="007503A9">
            <w:rPr>
              <w:rStyle w:val="Hyperlink"/>
              <w:noProof/>
            </w:rPr>
            <w:t>11.</w:t>
          </w:r>
          <w:r>
            <w:rPr>
              <w:rFonts w:eastAsiaTheme="minorEastAsia" w:cstheme="minorBidi"/>
              <w:noProof/>
              <w:sz w:val="24"/>
              <w:szCs w:val="24"/>
              <w:lang w:eastAsia="en-GB"/>
            </w:rPr>
            <w:tab/>
          </w:r>
          <w:r w:rsidRPr="007503A9">
            <w:rPr>
              <w:rStyle w:val="Hyperlink"/>
              <w:noProof/>
            </w:rPr>
            <w:t>What if I volunteer or get asked to participate in research?</w:t>
          </w:r>
          <w:r>
            <w:rPr>
              <w:noProof/>
              <w:webHidden/>
            </w:rPr>
            <w:tab/>
          </w:r>
          <w:r>
            <w:rPr>
              <w:noProof/>
              <w:webHidden/>
            </w:rPr>
            <w:fldChar w:fldCharType="begin"/>
          </w:r>
          <w:r>
            <w:rPr>
              <w:noProof/>
              <w:webHidden/>
            </w:rPr>
            <w:instrText xml:space="preserve"> PAGEREF _Toc86808294 \h </w:instrText>
          </w:r>
          <w:r>
            <w:rPr>
              <w:noProof/>
              <w:webHidden/>
            </w:rPr>
          </w:r>
          <w:r>
            <w:rPr>
              <w:noProof/>
              <w:webHidden/>
            </w:rPr>
            <w:fldChar w:fldCharType="separate"/>
          </w:r>
          <w:r>
            <w:rPr>
              <w:noProof/>
              <w:webHidden/>
            </w:rPr>
            <w:t>7</w:t>
          </w:r>
          <w:r>
            <w:rPr>
              <w:noProof/>
              <w:webHidden/>
            </w:rPr>
            <w:fldChar w:fldCharType="end"/>
          </w:r>
          <w:r w:rsidRPr="007503A9">
            <w:rPr>
              <w:rStyle w:val="Hyperlink"/>
              <w:noProof/>
            </w:rPr>
            <w:fldChar w:fldCharType="end"/>
          </w:r>
        </w:p>
        <w:p w14:paraId="6AEC376A" w14:textId="1E9D5F54" w:rsidR="00B17EB8" w:rsidRDefault="00B17EB8" w:rsidP="00290E79">
          <w:pPr>
            <w:pStyle w:val="TOC1"/>
            <w:rPr>
              <w:rFonts w:eastAsiaTheme="minorEastAsia" w:cstheme="minorBidi"/>
              <w:noProof/>
              <w:sz w:val="24"/>
              <w:szCs w:val="24"/>
              <w:u w:val="none"/>
              <w:lang w:eastAsia="en-GB"/>
            </w:rPr>
            <w:pPrChange w:id="28" w:author="Harith Akram" w:date="2021-11-08T16:08:00Z">
              <w:pPr>
                <w:pStyle w:val="TOC1"/>
                <w:tabs>
                  <w:tab w:val="left" w:pos="522"/>
                  <w:tab w:val="right" w:pos="8920"/>
                </w:tabs>
              </w:pPr>
            </w:pPrChange>
          </w:pPr>
          <w:r w:rsidRPr="007503A9">
            <w:rPr>
              <w:rStyle w:val="Hyperlink"/>
              <w:noProof/>
            </w:rPr>
            <w:fldChar w:fldCharType="begin"/>
          </w:r>
          <w:r w:rsidRPr="007503A9">
            <w:rPr>
              <w:rStyle w:val="Hyperlink"/>
              <w:noProof/>
            </w:rPr>
            <w:instrText xml:space="preserve"> </w:instrText>
          </w:r>
          <w:r>
            <w:rPr>
              <w:noProof/>
            </w:rPr>
            <w:instrText>HYPERLINK \l "_Toc86808295"</w:instrText>
          </w:r>
          <w:r w:rsidRPr="007503A9">
            <w:rPr>
              <w:rStyle w:val="Hyperlink"/>
              <w:noProof/>
            </w:rPr>
            <w:instrText xml:space="preserve"> </w:instrText>
          </w:r>
          <w:r w:rsidRPr="007503A9">
            <w:rPr>
              <w:rStyle w:val="Hyperlink"/>
              <w:noProof/>
            </w:rPr>
            <w:fldChar w:fldCharType="separate"/>
          </w:r>
          <w:r w:rsidRPr="007503A9">
            <w:rPr>
              <w:rStyle w:val="Hyperlink"/>
              <w:noProof/>
            </w:rPr>
            <w:t>12.</w:t>
          </w:r>
          <w:r>
            <w:rPr>
              <w:rFonts w:eastAsiaTheme="minorEastAsia" w:cstheme="minorBidi"/>
              <w:noProof/>
              <w:sz w:val="24"/>
              <w:szCs w:val="24"/>
              <w:u w:val="none"/>
              <w:lang w:eastAsia="en-GB"/>
            </w:rPr>
            <w:tab/>
          </w:r>
          <w:r w:rsidRPr="007503A9">
            <w:rPr>
              <w:rStyle w:val="Hyperlink"/>
              <w:noProof/>
            </w:rPr>
            <w:t>Where can I get more information?</w:t>
          </w:r>
          <w:r>
            <w:rPr>
              <w:noProof/>
              <w:webHidden/>
            </w:rPr>
            <w:tab/>
          </w:r>
          <w:r>
            <w:rPr>
              <w:noProof/>
              <w:webHidden/>
            </w:rPr>
            <w:fldChar w:fldCharType="begin"/>
          </w:r>
          <w:r>
            <w:rPr>
              <w:noProof/>
              <w:webHidden/>
            </w:rPr>
            <w:instrText xml:space="preserve"> PAGEREF _Toc86808295 \h </w:instrText>
          </w:r>
          <w:r>
            <w:rPr>
              <w:noProof/>
              <w:webHidden/>
            </w:rPr>
          </w:r>
          <w:r>
            <w:rPr>
              <w:noProof/>
              <w:webHidden/>
            </w:rPr>
            <w:fldChar w:fldCharType="separate"/>
          </w:r>
          <w:r>
            <w:rPr>
              <w:noProof/>
              <w:webHidden/>
            </w:rPr>
            <w:t>7</w:t>
          </w:r>
          <w:r>
            <w:rPr>
              <w:noProof/>
              <w:webHidden/>
            </w:rPr>
            <w:fldChar w:fldCharType="end"/>
          </w:r>
          <w:r w:rsidRPr="007503A9">
            <w:rPr>
              <w:rStyle w:val="Hyperlink"/>
              <w:noProof/>
            </w:rPr>
            <w:fldChar w:fldCharType="end"/>
          </w:r>
        </w:p>
        <w:p w14:paraId="0316C61D" w14:textId="749701B1" w:rsidR="00B17EB8" w:rsidRDefault="00B17EB8" w:rsidP="00290E79">
          <w:pPr>
            <w:pStyle w:val="TOC1"/>
            <w:rPr>
              <w:rFonts w:eastAsiaTheme="minorEastAsia" w:cstheme="minorBidi"/>
              <w:noProof/>
              <w:sz w:val="24"/>
              <w:szCs w:val="24"/>
              <w:u w:val="none"/>
              <w:lang w:eastAsia="en-GB"/>
            </w:rPr>
            <w:pPrChange w:id="29" w:author="Harith Akram" w:date="2021-11-08T16:08:00Z">
              <w:pPr>
                <w:pStyle w:val="TOC1"/>
                <w:tabs>
                  <w:tab w:val="left" w:pos="522"/>
                  <w:tab w:val="right" w:pos="8920"/>
                </w:tabs>
              </w:pPr>
            </w:pPrChange>
          </w:pPr>
          <w:r w:rsidRPr="007503A9">
            <w:rPr>
              <w:rStyle w:val="Hyperlink"/>
              <w:noProof/>
            </w:rPr>
            <w:fldChar w:fldCharType="begin"/>
          </w:r>
          <w:r w:rsidRPr="007503A9">
            <w:rPr>
              <w:rStyle w:val="Hyperlink"/>
              <w:noProof/>
            </w:rPr>
            <w:instrText xml:space="preserve"> </w:instrText>
          </w:r>
          <w:r>
            <w:rPr>
              <w:noProof/>
            </w:rPr>
            <w:instrText>HYPERLINK \l "_Toc86808296"</w:instrText>
          </w:r>
          <w:r w:rsidRPr="007503A9">
            <w:rPr>
              <w:rStyle w:val="Hyperlink"/>
              <w:noProof/>
            </w:rPr>
            <w:instrText xml:space="preserve"> </w:instrText>
          </w:r>
          <w:r w:rsidRPr="007503A9">
            <w:rPr>
              <w:rStyle w:val="Hyperlink"/>
              <w:noProof/>
            </w:rPr>
            <w:fldChar w:fldCharType="separate"/>
          </w:r>
          <w:r w:rsidRPr="007503A9">
            <w:rPr>
              <w:rStyle w:val="Hyperlink"/>
              <w:noProof/>
            </w:rPr>
            <w:t>13.</w:t>
          </w:r>
          <w:r>
            <w:rPr>
              <w:rFonts w:eastAsiaTheme="minorEastAsia" w:cstheme="minorBidi"/>
              <w:noProof/>
              <w:sz w:val="24"/>
              <w:szCs w:val="24"/>
              <w:u w:val="none"/>
              <w:lang w:eastAsia="en-GB"/>
            </w:rPr>
            <w:tab/>
          </w:r>
          <w:r w:rsidRPr="007503A9">
            <w:rPr>
              <w:rStyle w:val="Hyperlink"/>
              <w:noProof/>
            </w:rPr>
            <w:t>References</w:t>
          </w:r>
          <w:r>
            <w:rPr>
              <w:noProof/>
              <w:webHidden/>
            </w:rPr>
            <w:tab/>
          </w:r>
          <w:r>
            <w:rPr>
              <w:noProof/>
              <w:webHidden/>
            </w:rPr>
            <w:fldChar w:fldCharType="begin"/>
          </w:r>
          <w:r>
            <w:rPr>
              <w:noProof/>
              <w:webHidden/>
            </w:rPr>
            <w:instrText xml:space="preserve"> PAGEREF _Toc86808296 \h </w:instrText>
          </w:r>
          <w:r>
            <w:rPr>
              <w:noProof/>
              <w:webHidden/>
            </w:rPr>
          </w:r>
          <w:r>
            <w:rPr>
              <w:noProof/>
              <w:webHidden/>
            </w:rPr>
            <w:fldChar w:fldCharType="separate"/>
          </w:r>
          <w:r>
            <w:rPr>
              <w:noProof/>
              <w:webHidden/>
            </w:rPr>
            <w:t>8</w:t>
          </w:r>
          <w:r>
            <w:rPr>
              <w:noProof/>
              <w:webHidden/>
            </w:rPr>
            <w:fldChar w:fldCharType="end"/>
          </w:r>
          <w:r w:rsidRPr="007503A9">
            <w:rPr>
              <w:rStyle w:val="Hyperlink"/>
              <w:noProof/>
            </w:rPr>
            <w:fldChar w:fldCharType="end"/>
          </w:r>
        </w:p>
        <w:p w14:paraId="1BBAE987" w14:textId="515AE50F" w:rsidR="00B17EB8" w:rsidRDefault="00B17EB8" w:rsidP="00290E79">
          <w:pPr>
            <w:pStyle w:val="TOC1"/>
            <w:rPr>
              <w:rFonts w:eastAsiaTheme="minorEastAsia" w:cstheme="minorBidi"/>
              <w:noProof/>
              <w:sz w:val="24"/>
              <w:szCs w:val="24"/>
              <w:u w:val="none"/>
              <w:lang w:eastAsia="en-GB"/>
            </w:rPr>
            <w:pPrChange w:id="30" w:author="Harith Akram" w:date="2021-11-08T16:08:00Z">
              <w:pPr>
                <w:pStyle w:val="TOC1"/>
                <w:tabs>
                  <w:tab w:val="left" w:pos="522"/>
                  <w:tab w:val="right" w:pos="8920"/>
                </w:tabs>
              </w:pPr>
            </w:pPrChange>
          </w:pPr>
          <w:r w:rsidRPr="007503A9">
            <w:rPr>
              <w:rStyle w:val="Hyperlink"/>
              <w:noProof/>
            </w:rPr>
            <w:fldChar w:fldCharType="begin"/>
          </w:r>
          <w:r w:rsidRPr="007503A9">
            <w:rPr>
              <w:rStyle w:val="Hyperlink"/>
              <w:noProof/>
            </w:rPr>
            <w:instrText xml:space="preserve"> </w:instrText>
          </w:r>
          <w:r>
            <w:rPr>
              <w:noProof/>
            </w:rPr>
            <w:instrText>HYPERLINK \l "_Toc86808311"</w:instrText>
          </w:r>
          <w:r w:rsidRPr="007503A9">
            <w:rPr>
              <w:rStyle w:val="Hyperlink"/>
              <w:noProof/>
            </w:rPr>
            <w:instrText xml:space="preserve"> </w:instrText>
          </w:r>
          <w:r w:rsidRPr="007503A9">
            <w:rPr>
              <w:rStyle w:val="Hyperlink"/>
              <w:noProof/>
            </w:rPr>
            <w:fldChar w:fldCharType="separate"/>
          </w:r>
          <w:r w:rsidRPr="007503A9">
            <w:rPr>
              <w:rStyle w:val="Hyperlink"/>
              <w:noProof/>
            </w:rPr>
            <w:t>14.</w:t>
          </w:r>
          <w:r>
            <w:rPr>
              <w:rFonts w:eastAsiaTheme="minorEastAsia" w:cstheme="minorBidi"/>
              <w:noProof/>
              <w:sz w:val="24"/>
              <w:szCs w:val="24"/>
              <w:u w:val="none"/>
              <w:lang w:eastAsia="en-GB"/>
            </w:rPr>
            <w:tab/>
          </w:r>
          <w:r w:rsidRPr="007503A9">
            <w:rPr>
              <w:rStyle w:val="Hyperlink"/>
              <w:noProof/>
            </w:rPr>
            <w:t>Contact details</w:t>
          </w:r>
          <w:r>
            <w:rPr>
              <w:noProof/>
              <w:webHidden/>
            </w:rPr>
            <w:tab/>
          </w:r>
          <w:r>
            <w:rPr>
              <w:noProof/>
              <w:webHidden/>
            </w:rPr>
            <w:fldChar w:fldCharType="begin"/>
          </w:r>
          <w:r>
            <w:rPr>
              <w:noProof/>
              <w:webHidden/>
            </w:rPr>
            <w:instrText xml:space="preserve"> PAGEREF _Toc86808311 \h </w:instrText>
          </w:r>
          <w:r>
            <w:rPr>
              <w:noProof/>
              <w:webHidden/>
            </w:rPr>
          </w:r>
          <w:r>
            <w:rPr>
              <w:noProof/>
              <w:webHidden/>
            </w:rPr>
            <w:fldChar w:fldCharType="separate"/>
          </w:r>
          <w:r>
            <w:rPr>
              <w:noProof/>
              <w:webHidden/>
            </w:rPr>
            <w:t>8</w:t>
          </w:r>
          <w:r>
            <w:rPr>
              <w:noProof/>
              <w:webHidden/>
            </w:rPr>
            <w:fldChar w:fldCharType="end"/>
          </w:r>
          <w:r w:rsidRPr="007503A9">
            <w:rPr>
              <w:rStyle w:val="Hyperlink"/>
              <w:noProof/>
            </w:rPr>
            <w:fldChar w:fldCharType="end"/>
          </w:r>
        </w:p>
        <w:p w14:paraId="3E98B52E" w14:textId="7D12B87B" w:rsidR="00785E12" w:rsidRDefault="00785E12">
          <w:r>
            <w:rPr>
              <w:b/>
              <w:bCs/>
              <w:noProof/>
            </w:rPr>
            <w:fldChar w:fldCharType="end"/>
          </w:r>
        </w:p>
      </w:sdtContent>
    </w:sdt>
    <w:p w14:paraId="3D22D7C1" w14:textId="77777777" w:rsidR="008A066B" w:rsidRDefault="008A066B" w:rsidP="005A07C6">
      <w:pPr>
        <w:pStyle w:val="Bold"/>
        <w:ind w:right="425"/>
      </w:pPr>
    </w:p>
    <w:p w14:paraId="5282AA57" w14:textId="77777777" w:rsidR="00FC493A" w:rsidRDefault="00FC493A" w:rsidP="001D4108">
      <w:pPr>
        <w:pStyle w:val="Contents"/>
        <w:numPr>
          <w:ilvl w:val="0"/>
          <w:numId w:val="0"/>
        </w:numPr>
        <w:tabs>
          <w:tab w:val="clear" w:pos="7938"/>
        </w:tabs>
        <w:ind w:right="425"/>
      </w:pPr>
    </w:p>
    <w:p w14:paraId="79CD9DA6" w14:textId="77777777" w:rsidR="00FC493A" w:rsidRDefault="00FC493A" w:rsidP="001D4108">
      <w:pPr>
        <w:pStyle w:val="Contents"/>
        <w:numPr>
          <w:ilvl w:val="0"/>
          <w:numId w:val="0"/>
        </w:numPr>
        <w:tabs>
          <w:tab w:val="clear" w:pos="7938"/>
        </w:tabs>
        <w:ind w:right="425"/>
      </w:pPr>
    </w:p>
    <w:p w14:paraId="6025E589" w14:textId="77777777" w:rsidR="00FC493A" w:rsidRDefault="00FC493A" w:rsidP="001D4108">
      <w:pPr>
        <w:pStyle w:val="Contents"/>
        <w:numPr>
          <w:ilvl w:val="0"/>
          <w:numId w:val="0"/>
        </w:numPr>
        <w:tabs>
          <w:tab w:val="clear" w:pos="7938"/>
        </w:tabs>
        <w:ind w:right="425"/>
      </w:pPr>
    </w:p>
    <w:p w14:paraId="28E398E7" w14:textId="77777777" w:rsidR="00FC493A" w:rsidRDefault="00FC493A" w:rsidP="001D4108">
      <w:pPr>
        <w:pStyle w:val="Contents"/>
        <w:numPr>
          <w:ilvl w:val="0"/>
          <w:numId w:val="0"/>
        </w:numPr>
        <w:tabs>
          <w:tab w:val="clear" w:pos="7938"/>
        </w:tabs>
        <w:ind w:right="425"/>
      </w:pPr>
    </w:p>
    <w:p w14:paraId="5B4B3391" w14:textId="77777777" w:rsidR="00FC493A" w:rsidRPr="005A07C6" w:rsidRDefault="00FC493A" w:rsidP="001D4108">
      <w:pPr>
        <w:pStyle w:val="Contents"/>
        <w:numPr>
          <w:ilvl w:val="0"/>
          <w:numId w:val="0"/>
        </w:numPr>
        <w:tabs>
          <w:tab w:val="clear" w:pos="7938"/>
        </w:tabs>
        <w:ind w:right="425"/>
      </w:pPr>
    </w:p>
    <w:p w14:paraId="6F062674" w14:textId="2E640F0F" w:rsidR="005A07C6" w:rsidRPr="006E04D9" w:rsidRDefault="005A07C6" w:rsidP="00437372">
      <w:pPr>
        <w:pStyle w:val="Heading1"/>
        <w:numPr>
          <w:ilvl w:val="0"/>
          <w:numId w:val="13"/>
        </w:numPr>
        <w:spacing w:after="0"/>
        <w:ind w:right="850"/>
      </w:pPr>
      <w:bookmarkStart w:id="31" w:name="_Toc517953338"/>
      <w:bookmarkStart w:id="32" w:name="_Toc86781213"/>
      <w:bookmarkStart w:id="33" w:name="_Toc86808247"/>
      <w:r w:rsidRPr="006E04D9">
        <w:lastRenderedPageBreak/>
        <w:t>Introduction</w:t>
      </w:r>
      <w:bookmarkEnd w:id="31"/>
      <w:bookmarkEnd w:id="32"/>
      <w:bookmarkEnd w:id="33"/>
    </w:p>
    <w:p w14:paraId="2281CDE2" w14:textId="6A5B8FC8" w:rsidR="00413569" w:rsidRPr="00290E79" w:rsidRDefault="00F74191" w:rsidP="00290E79">
      <w:pPr>
        <w:ind w:right="850"/>
        <w:jc w:val="both"/>
      </w:pPr>
      <w:bookmarkStart w:id="34" w:name="_Toc86781214"/>
      <w:r w:rsidRPr="00290E79">
        <w:rPr>
          <w:b/>
        </w:rPr>
        <w:t>Stereotactic lesioning</w:t>
      </w:r>
      <w:r w:rsidR="0098798B" w:rsidRPr="00AC3266">
        <w:rPr>
          <w:b/>
        </w:rPr>
        <w:t xml:space="preserve"> (Thalamotomy and Pallidotomy)</w:t>
      </w:r>
      <w:r w:rsidRPr="008D489F">
        <w:t xml:space="preserve"> </w:t>
      </w:r>
      <w:r w:rsidR="00047244" w:rsidRPr="008D489F">
        <w:t xml:space="preserve">is a </w:t>
      </w:r>
      <w:r w:rsidR="003E6DD8" w:rsidRPr="00811FFD">
        <w:t xml:space="preserve">surgical procedure </w:t>
      </w:r>
      <w:r w:rsidR="0012417E" w:rsidRPr="00437372">
        <w:t xml:space="preserve">which </w:t>
      </w:r>
      <w:r w:rsidR="00C90E8F" w:rsidRPr="00290E79">
        <w:t>involves temporarily</w:t>
      </w:r>
      <w:r w:rsidR="0012417E" w:rsidRPr="00290E79">
        <w:t xml:space="preserve"> inserting a thin </w:t>
      </w:r>
      <w:del w:id="35" w:author="Harith Akram" w:date="2021-11-08T16:09:00Z">
        <w:r w:rsidR="0012417E" w:rsidRPr="00290E79" w:rsidDel="00290E79">
          <w:delText xml:space="preserve">wire </w:delText>
        </w:r>
      </w:del>
      <w:ins w:id="36" w:author="Harith Akram" w:date="2021-11-08T16:09:00Z">
        <w:r w:rsidR="00290E79">
          <w:t>probe</w:t>
        </w:r>
        <w:r w:rsidR="00290E79" w:rsidRPr="00290E79">
          <w:t xml:space="preserve"> </w:t>
        </w:r>
      </w:ins>
      <w:r w:rsidR="007C72DC" w:rsidRPr="007306CE">
        <w:t>into a specific area in the brain</w:t>
      </w:r>
      <w:r w:rsidR="007C72DC" w:rsidRPr="00AC3266">
        <w:t xml:space="preserve"> </w:t>
      </w:r>
      <w:r w:rsidR="0012417E" w:rsidRPr="00AC3266">
        <w:t>which is heated</w:t>
      </w:r>
      <w:r w:rsidR="00576663" w:rsidRPr="00811FFD">
        <w:t xml:space="preserve"> </w:t>
      </w:r>
      <w:r w:rsidR="001E018E" w:rsidRPr="00437372">
        <w:t xml:space="preserve">to </w:t>
      </w:r>
      <w:del w:id="37" w:author="Harith Akram" w:date="2021-11-08T16:09:00Z">
        <w:r w:rsidR="00227435" w:rsidRPr="00290E79" w:rsidDel="00290E79">
          <w:delText>destroy</w:delText>
        </w:r>
        <w:r w:rsidR="00C90E8F" w:rsidRPr="00290E79" w:rsidDel="00290E79">
          <w:delText xml:space="preserve"> </w:delText>
        </w:r>
      </w:del>
      <w:ins w:id="38" w:author="Harith Akram" w:date="2021-11-08T16:09:00Z">
        <w:r w:rsidR="00290E79">
          <w:t>ablate</w:t>
        </w:r>
        <w:r w:rsidR="00290E79" w:rsidRPr="00290E79">
          <w:t xml:space="preserve"> </w:t>
        </w:r>
      </w:ins>
      <w:r w:rsidR="00227435" w:rsidRPr="00290E79">
        <w:t xml:space="preserve">a </w:t>
      </w:r>
      <w:ins w:id="39" w:author="Harith Akram" w:date="2021-11-08T16:10:00Z">
        <w:r w:rsidR="00290E79">
          <w:t>small</w:t>
        </w:r>
      </w:ins>
      <w:del w:id="40" w:author="Harith Akram" w:date="2021-11-08T16:10:00Z">
        <w:r w:rsidR="00227435" w:rsidRPr="00290E79" w:rsidDel="00290E79">
          <w:delText>tiny</w:delText>
        </w:r>
      </w:del>
      <w:r w:rsidR="00227435" w:rsidRPr="00290E79">
        <w:t xml:space="preserve"> </w:t>
      </w:r>
      <w:del w:id="41" w:author="Harith Akram" w:date="2021-11-08T16:10:00Z">
        <w:r w:rsidR="00227435" w:rsidRPr="00290E79" w:rsidDel="00290E79">
          <w:delText>area</w:delText>
        </w:r>
        <w:r w:rsidR="00A90294" w:rsidDel="00290E79">
          <w:delText xml:space="preserve"> </w:delText>
        </w:r>
      </w:del>
      <w:ins w:id="42" w:author="Harith Akram" w:date="2021-11-08T16:10:00Z">
        <w:r w:rsidR="00290E79">
          <w:t>volume</w:t>
        </w:r>
        <w:r w:rsidR="00290E79">
          <w:t xml:space="preserve"> </w:t>
        </w:r>
      </w:ins>
      <w:r w:rsidR="00A90294">
        <w:t>of tissue</w:t>
      </w:r>
      <w:r w:rsidR="00227435" w:rsidRPr="00AC3266">
        <w:t xml:space="preserve"> </w:t>
      </w:r>
      <w:r w:rsidR="00972DD8" w:rsidRPr="00AC3266">
        <w:t xml:space="preserve">in </w:t>
      </w:r>
      <w:ins w:id="43" w:author="Harith Akram" w:date="2021-11-08T16:10:00Z">
        <w:r w:rsidR="00290E79">
          <w:t>a</w:t>
        </w:r>
      </w:ins>
      <w:del w:id="44" w:author="Harith Akram" w:date="2021-11-08T16:10:00Z">
        <w:r w:rsidR="00227435" w:rsidRPr="00811FFD" w:rsidDel="00290E79">
          <w:delText>the</w:delText>
        </w:r>
      </w:del>
      <w:r w:rsidR="00227435" w:rsidRPr="00811FFD">
        <w:t xml:space="preserve"> </w:t>
      </w:r>
      <w:ins w:id="45" w:author="Harith Akram" w:date="2021-11-08T16:10:00Z">
        <w:r w:rsidR="00290E79">
          <w:t xml:space="preserve">precisely targeted </w:t>
        </w:r>
      </w:ins>
      <w:r w:rsidR="007B7886" w:rsidRPr="00437372">
        <w:t>brain</w:t>
      </w:r>
      <w:ins w:id="46" w:author="Harith Akram" w:date="2021-11-08T16:10:00Z">
        <w:r w:rsidR="00290E79">
          <w:t xml:space="preserve"> region</w:t>
        </w:r>
      </w:ins>
      <w:r w:rsidR="007B7886" w:rsidRPr="00437372">
        <w:t xml:space="preserve"> </w:t>
      </w:r>
      <w:r w:rsidR="00C90E8F" w:rsidRPr="00290E79">
        <w:t>creating a ‘lesion’.</w:t>
      </w:r>
      <w:bookmarkEnd w:id="34"/>
      <w:r w:rsidR="00C90E8F" w:rsidRPr="00290E79">
        <w:t xml:space="preserve"> </w:t>
      </w:r>
      <w:r w:rsidR="00227435" w:rsidRPr="00290E79">
        <w:t xml:space="preserve"> </w:t>
      </w:r>
    </w:p>
    <w:p w14:paraId="10929B33" w14:textId="0A23E653" w:rsidR="0058724D" w:rsidRDefault="00524951" w:rsidP="00290E79">
      <w:pPr>
        <w:ind w:right="850"/>
        <w:jc w:val="both"/>
        <w:rPr>
          <w:bCs/>
        </w:rPr>
      </w:pPr>
      <w:bookmarkStart w:id="47" w:name="_Toc86781215"/>
      <w:bookmarkStart w:id="48" w:name="_Toc529019418"/>
      <w:bookmarkStart w:id="49" w:name="_Toc529535468"/>
      <w:r w:rsidRPr="00290E79">
        <w:rPr>
          <w:bCs/>
        </w:rPr>
        <w:t>Stereotactic lesioning such as pallidotomy and thalamotomy is an effective treatment in dys</w:t>
      </w:r>
      <w:r w:rsidR="00811FFD">
        <w:rPr>
          <w:bCs/>
        </w:rPr>
        <w:t xml:space="preserve">kinesia </w:t>
      </w:r>
      <w:r w:rsidRPr="00290E79">
        <w:rPr>
          <w:bCs/>
        </w:rPr>
        <w:t>and tremor</w:t>
      </w:r>
      <w:ins w:id="50" w:author="Harith Akram" w:date="2021-11-08T16:11:00Z">
        <w:r w:rsidR="00290E79">
          <w:rPr>
            <w:bCs/>
          </w:rPr>
          <w:t xml:space="preserve"> respectively</w:t>
        </w:r>
      </w:ins>
      <w:r w:rsidRPr="00290E79">
        <w:rPr>
          <w:bCs/>
        </w:rPr>
        <w:t xml:space="preserve">.  </w:t>
      </w:r>
      <w:bookmarkEnd w:id="47"/>
    </w:p>
    <w:p w14:paraId="400D0FFB" w14:textId="77777777" w:rsidR="00D317C1" w:rsidRPr="00437372" w:rsidRDefault="00D317C1" w:rsidP="00290E79">
      <w:pPr>
        <w:ind w:right="850"/>
        <w:jc w:val="both"/>
      </w:pPr>
    </w:p>
    <w:p w14:paraId="1E0B7C13" w14:textId="1622B946" w:rsidR="00413506" w:rsidRPr="00490E86" w:rsidRDefault="00413569" w:rsidP="00290E79">
      <w:pPr>
        <w:ind w:right="850"/>
        <w:jc w:val="both"/>
        <w:rPr>
          <w:bCs/>
          <w:lang w:eastAsia="en-GB"/>
        </w:rPr>
      </w:pPr>
      <w:bookmarkStart w:id="51" w:name="_Toc529535430"/>
      <w:bookmarkStart w:id="52" w:name="_Toc86781217"/>
      <w:bookmarkEnd w:id="48"/>
      <w:bookmarkEnd w:id="49"/>
      <w:r w:rsidRPr="007A25F7">
        <w:t xml:space="preserve">In thalamotomy, </w:t>
      </w:r>
      <w:ins w:id="53" w:author="Harith Akram" w:date="2021-11-08T16:11:00Z">
        <w:r w:rsidR="00290E79">
          <w:t xml:space="preserve">this </w:t>
        </w:r>
      </w:ins>
      <w:r w:rsidR="00000BDD" w:rsidRPr="007A25F7">
        <w:t>involves creating a lesion</w:t>
      </w:r>
      <w:r w:rsidRPr="007A25F7">
        <w:t xml:space="preserve"> </w:t>
      </w:r>
      <w:r w:rsidR="003F0A37" w:rsidRPr="007A25F7">
        <w:t xml:space="preserve">in the small </w:t>
      </w:r>
      <w:r w:rsidRPr="007A25F7">
        <w:t xml:space="preserve">area called </w:t>
      </w:r>
      <w:ins w:id="54" w:author="Harith Akram" w:date="2021-11-08T16:11:00Z">
        <w:r w:rsidR="00290E79">
          <w:t xml:space="preserve">the </w:t>
        </w:r>
        <w:proofErr w:type="spellStart"/>
        <w:r w:rsidR="00290E79">
          <w:t>Ventrointermedial</w:t>
        </w:r>
        <w:proofErr w:type="spellEnd"/>
        <w:r w:rsidR="00290E79">
          <w:t xml:space="preserve"> nucleus of the </w:t>
        </w:r>
      </w:ins>
      <w:r w:rsidRPr="007A25F7">
        <w:t>thalamus</w:t>
      </w:r>
      <w:ins w:id="55" w:author="Harith Akram" w:date="2021-11-08T16:11:00Z">
        <w:r w:rsidR="00290E79">
          <w:t xml:space="preserve"> (or Vim)</w:t>
        </w:r>
      </w:ins>
      <w:r w:rsidRPr="007A25F7">
        <w:t xml:space="preserve">.  </w:t>
      </w:r>
      <w:bookmarkEnd w:id="51"/>
    </w:p>
    <w:p w14:paraId="79E3742B" w14:textId="10D95832" w:rsidR="00F74191" w:rsidRPr="00AC3266" w:rsidRDefault="00AB1653" w:rsidP="00290E79">
      <w:pPr>
        <w:ind w:right="850"/>
        <w:jc w:val="both"/>
      </w:pPr>
      <w:r w:rsidRPr="00AC3266">
        <w:t xml:space="preserve">This procedure is </w:t>
      </w:r>
      <w:r w:rsidR="00876985" w:rsidRPr="00AC3266">
        <w:t xml:space="preserve">performed </w:t>
      </w:r>
      <w:ins w:id="56" w:author="Harith Akram" w:date="2021-11-08T16:12:00Z">
        <w:r w:rsidR="00290E79">
          <w:t>in</w:t>
        </w:r>
      </w:ins>
      <w:del w:id="57" w:author="Harith Akram" w:date="2021-11-08T16:12:00Z">
        <w:r w:rsidR="00876985" w:rsidRPr="00AC3266" w:rsidDel="00290E79">
          <w:delText>to</w:delText>
        </w:r>
      </w:del>
      <w:r w:rsidR="00876985" w:rsidRPr="00AC3266">
        <w:t xml:space="preserve"> patients suffering with tremor. Tremor is a </w:t>
      </w:r>
      <w:r w:rsidR="005962E4" w:rsidRPr="00AC3266">
        <w:t>symptom</w:t>
      </w:r>
      <w:r w:rsidR="00876985" w:rsidRPr="008D489F">
        <w:t xml:space="preserve"> </w:t>
      </w:r>
      <w:r w:rsidR="006241AF" w:rsidRPr="00437372">
        <w:t xml:space="preserve">from </w:t>
      </w:r>
      <w:r w:rsidR="005962E4" w:rsidRPr="00290E79">
        <w:t>several</w:t>
      </w:r>
      <w:r w:rsidR="006241AF" w:rsidRPr="00290E79">
        <w:t xml:space="preserve"> different conditions affecting</w:t>
      </w:r>
      <w:del w:id="58" w:author="Harith Akram" w:date="2021-11-08T16:12:00Z">
        <w:r w:rsidR="006241AF" w:rsidRPr="00290E79" w:rsidDel="00290E79">
          <w:delText xml:space="preserve"> the</w:delText>
        </w:r>
      </w:del>
      <w:r w:rsidR="006241AF" w:rsidRPr="00290E79">
        <w:t xml:space="preserve"> specific </w:t>
      </w:r>
      <w:del w:id="59" w:author="Harith Akram" w:date="2021-11-08T16:12:00Z">
        <w:r w:rsidR="006241AF" w:rsidRPr="00290E79" w:rsidDel="00290E79">
          <w:delText xml:space="preserve">areas </w:delText>
        </w:r>
      </w:del>
      <w:ins w:id="60" w:author="Harith Akram" w:date="2021-11-08T16:12:00Z">
        <w:r w:rsidR="00290E79">
          <w:t>networks</w:t>
        </w:r>
        <w:r w:rsidR="00290E79" w:rsidRPr="00290E79">
          <w:t xml:space="preserve"> </w:t>
        </w:r>
      </w:ins>
      <w:r w:rsidR="006241AF" w:rsidRPr="00290E79">
        <w:t xml:space="preserve">in the brain. </w:t>
      </w:r>
      <w:r w:rsidR="008D608C" w:rsidRPr="00290E79">
        <w:t xml:space="preserve">Parkinson’s disease is a </w:t>
      </w:r>
      <w:r w:rsidR="00B46967" w:rsidRPr="00290E79">
        <w:t xml:space="preserve">common </w:t>
      </w:r>
      <w:r w:rsidR="008D608C" w:rsidRPr="00290E79">
        <w:t>condition that may cause tremor</w:t>
      </w:r>
      <w:ins w:id="61" w:author="Harith Akram" w:date="2021-11-08T16:12:00Z">
        <w:r w:rsidR="00290E79">
          <w:t xml:space="preserve"> </w:t>
        </w:r>
      </w:ins>
      <w:del w:id="62" w:author="Harith Akram" w:date="2021-11-08T16:12:00Z">
        <w:r w:rsidR="008D608C" w:rsidRPr="00290E79" w:rsidDel="00290E79">
          <w:delText xml:space="preserve">. </w:delText>
        </w:r>
        <w:r w:rsidR="009E7F02" w:rsidRPr="00490E86" w:rsidDel="00290E79">
          <w:rPr>
            <w:bCs/>
          </w:rPr>
          <w:delText xml:space="preserve">Thalamotomy is an effective measure to control tremor which do not affect Parkinson’s symptoms </w:delText>
        </w:r>
      </w:del>
      <w:r w:rsidR="009E7F02" w:rsidRPr="00490E86">
        <w:rPr>
          <w:bCs/>
        </w:rPr>
        <w:fldChar w:fldCharType="begin" w:fldLock="1"/>
      </w:r>
      <w:r w:rsidR="002B4AD1">
        <w:rPr>
          <w:bCs/>
        </w:rPr>
        <w:instrText>ADDIN CSL_CITATION {"citationItems":[{"id":"ITEM-1","itemData":{"DOI":"10.1097/00019052-199908000-00008","ISBN":"0002-838X (Print)","ISSN":"13507540","PMID":"27739021","abstract":"Stereotaxtic surgery is an effective therapeutic maneuver in the management of advanced Parkinson's disease (PD). Thalamotomy is an effective measure to control tremor but other PD symptoms are not changed. Bilateral operations are associated with a risk of severe speech impairment. Deep brain stimulation (DBS) of the thalamus is as effective as thalamotomy and is associated with fewer side effects. Pallidotomy is effective in reducing contralateral dyskinesias and the cardinal symptoms of PD. Bilateral pallidotomy often results in cognitive dysfunction. Deep brain stimulation of the pallidum replicates the positive effects of pallidotomy and appears to be safer than ablative lesions. Subthalamic DBS is currently under investigation. This procedure may control all PD symptoms, and the dose of levodopa can often be dramatically reduced. Neurotransplantation is a promising surgical approach to PD. However, further investigation is needed to optimize this approach. Copyright (C) 1999 Elsevier Science B.V.","author":[{"dropping-particle":"","family":"Krack","given":"Paul","non-dropping-particle":"","parse-names":false,"suffix":""},{"dropping-particle":"","family":"Hamel","given":"Wolfgang","non-dropping-particle":"","parse-names":false,"suffix":""},{"dropping-particle":"","family":"Mehdorn","given":"Hubertus Maximilian","non-dropping-particle":"","parse-names":false,"suffix":""},{"dropping-particle":"","family":"Deuschl","given":"Günther","non-dropping-particle":"","parse-names":false,"suffix":""}],"container-title":"Current Opinion in Neurology","id":"ITEM-1","issued":{"date-parts":[["1999"]]},"title":"Surgical treatment of Parkinson's disease","type":"article"},"uris":["http://www.mendeley.com/documents/?uuid=4afefbcc-ccb3-4dab-9627-1fc06efdbb1b"]}],"mendeley":{"formattedCitation":"[1]","plainTextFormattedCitation":"[1]","previouslyFormattedCitation":"[1]"},"properties":{"noteIndex":0},"schema":"https://github.com/citation-style-language/schema/raw/master/csl-citation.json"}</w:instrText>
      </w:r>
      <w:r w:rsidR="009E7F02" w:rsidRPr="00490E86">
        <w:rPr>
          <w:bCs/>
        </w:rPr>
        <w:fldChar w:fldCharType="separate"/>
      </w:r>
      <w:r w:rsidR="005D3CE9" w:rsidRPr="005D3CE9">
        <w:rPr>
          <w:bCs/>
          <w:noProof/>
        </w:rPr>
        <w:t>[1]</w:t>
      </w:r>
      <w:r w:rsidR="009E7F02" w:rsidRPr="00490E86">
        <w:rPr>
          <w:bCs/>
        </w:rPr>
        <w:fldChar w:fldCharType="end"/>
      </w:r>
      <w:r w:rsidR="009E7F02" w:rsidRPr="00490E86">
        <w:rPr>
          <w:bCs/>
        </w:rPr>
        <w:t xml:space="preserve">. </w:t>
      </w:r>
      <w:ins w:id="63" w:author="Harith Akram" w:date="2021-11-08T16:13:00Z">
        <w:r w:rsidR="00290E79">
          <w:t>E</w:t>
        </w:r>
        <w:r w:rsidR="00290E79" w:rsidRPr="00811FFD">
          <w:t>ssential tremor</w:t>
        </w:r>
        <w:r w:rsidR="00290E79" w:rsidRPr="00437372">
          <w:t xml:space="preserve"> (ET)</w:t>
        </w:r>
        <w:r w:rsidR="00290E79">
          <w:t xml:space="preserve"> is </w:t>
        </w:r>
      </w:ins>
      <w:del w:id="64" w:author="Harith Akram" w:date="2021-11-08T16:13:00Z">
        <w:r w:rsidR="00B46967" w:rsidRPr="00AC3266" w:rsidDel="00290E79">
          <w:delText xml:space="preserve">Another </w:delText>
        </w:r>
      </w:del>
      <w:ins w:id="65" w:author="Harith Akram" w:date="2021-11-08T16:13:00Z">
        <w:r w:rsidR="00290E79">
          <w:t>a</w:t>
        </w:r>
        <w:r w:rsidR="00290E79" w:rsidRPr="00AC3266">
          <w:t xml:space="preserve">nother </w:t>
        </w:r>
      </w:ins>
      <w:r w:rsidR="00B46967" w:rsidRPr="00AC3266">
        <w:t xml:space="preserve">common neurological condition that </w:t>
      </w:r>
      <w:del w:id="66" w:author="Harith Akram" w:date="2021-11-08T16:13:00Z">
        <w:r w:rsidR="00BB4686" w:rsidRPr="00AC3266" w:rsidDel="00290E79">
          <w:delText xml:space="preserve">is a common </w:delText>
        </w:r>
      </w:del>
      <w:r w:rsidR="00BB4686" w:rsidRPr="00AC3266">
        <w:t>cause</w:t>
      </w:r>
      <w:ins w:id="67" w:author="Harith Akram" w:date="2021-11-08T16:13:00Z">
        <w:r w:rsidR="00290E79">
          <w:t>s</w:t>
        </w:r>
      </w:ins>
      <w:r w:rsidR="00BB4686" w:rsidRPr="00AC3266">
        <w:t xml:space="preserve"> </w:t>
      </w:r>
      <w:del w:id="68" w:author="Harith Akram" w:date="2021-11-08T16:13:00Z">
        <w:r w:rsidR="00BB4686" w:rsidRPr="00AC3266" w:rsidDel="00290E79">
          <w:delText>of</w:delText>
        </w:r>
        <w:r w:rsidR="00BB4686" w:rsidRPr="00811FFD" w:rsidDel="00290E79">
          <w:delText xml:space="preserve"> </w:delText>
        </w:r>
      </w:del>
      <w:r w:rsidR="00BB4686" w:rsidRPr="00811FFD">
        <w:t>tremor</w:t>
      </w:r>
      <w:del w:id="69" w:author="Harith Akram" w:date="2021-11-08T16:13:00Z">
        <w:r w:rsidR="00BB4686" w:rsidRPr="00811FFD" w:rsidDel="00290E79">
          <w:delText xml:space="preserve"> is essential tremor</w:delText>
        </w:r>
        <w:r w:rsidR="00D16A9F" w:rsidRPr="00437372" w:rsidDel="00290E79">
          <w:delText xml:space="preserve"> (ET)</w:delText>
        </w:r>
      </w:del>
      <w:r w:rsidR="00BB4686" w:rsidRPr="00290E79">
        <w:t>.</w:t>
      </w:r>
      <w:r w:rsidR="00D16A9F" w:rsidRPr="00290E79">
        <w:t xml:space="preserve"> </w:t>
      </w:r>
      <w:del w:id="70" w:author="Harith Akram" w:date="2021-11-08T16:13:00Z">
        <w:r w:rsidR="00D16A9F" w:rsidRPr="00290E79" w:rsidDel="00290E79">
          <w:delText>Essential tre</w:delText>
        </w:r>
        <w:r w:rsidR="008133A3" w:rsidRPr="00290E79" w:rsidDel="00290E79">
          <w:delText>mor</w:delText>
        </w:r>
      </w:del>
      <w:ins w:id="71" w:author="Harith Akram" w:date="2021-11-08T16:13:00Z">
        <w:r w:rsidR="00290E79">
          <w:t>ET</w:t>
        </w:r>
      </w:ins>
      <w:r w:rsidR="008133A3" w:rsidRPr="00290E79">
        <w:t xml:space="preserve"> has a primary symptom of rhythmic shaking </w:t>
      </w:r>
      <w:r w:rsidR="005962E4" w:rsidRPr="00290E79">
        <w:t>of any parts of the body, with no known cause.</w:t>
      </w:r>
      <w:bookmarkEnd w:id="52"/>
      <w:r w:rsidR="00BB4686" w:rsidRPr="00290E79">
        <w:t xml:space="preserve"> </w:t>
      </w:r>
      <w:bookmarkStart w:id="72" w:name="_Toc86781216"/>
      <w:r w:rsidR="009E7F02" w:rsidRPr="00490E86">
        <w:rPr>
          <w:bCs/>
        </w:rPr>
        <w:t>Thalamotomy is an effective treatment in patients with essential tremor</w:t>
      </w:r>
      <w:del w:id="73" w:author="Harith Akram" w:date="2021-11-08T16:14:00Z">
        <w:r w:rsidR="009E7F02" w:rsidRPr="00490E86" w:rsidDel="00290E79">
          <w:rPr>
            <w:bCs/>
          </w:rPr>
          <w:delText xml:space="preserve">, however careful consideration should be taken into account when considering thalamotomy due to the associated </w:delText>
        </w:r>
        <w:r w:rsidR="009E7F02" w:rsidDel="00290E79">
          <w:rPr>
            <w:bCs/>
          </w:rPr>
          <w:delText>potential side effects</w:delText>
        </w:r>
      </w:del>
      <w:r w:rsidR="009E7F02" w:rsidRPr="00490E86">
        <w:rPr>
          <w:bCs/>
        </w:rPr>
        <w:t xml:space="preserve"> </w:t>
      </w:r>
      <w:r w:rsidR="009E7F02" w:rsidRPr="00490E86">
        <w:rPr>
          <w:bCs/>
        </w:rPr>
        <w:fldChar w:fldCharType="begin" w:fldLock="1"/>
      </w:r>
      <w:r w:rsidR="002B4AD1">
        <w:rPr>
          <w:bCs/>
        </w:rPr>
        <w:instrText>ADDIN CSL_CITATION {"citationItems":[{"id":"ITEM-1","itemData":{"DOI":"10.1002/mds.22059","ISBN":"1531-8257 (Electronic)\\r0885-3185 (Linking)","ISSN":"08853185","PMID":"18442104","abstract":"Thalamic stimulation and thalamotomy for treatment of tremor due to Parkinson's disease, essential tremor, and multiple sclerosis were compared in a randomized trial. The symptomatic and functional outcome was studied after 5 years of follow-up. Sixty-eight patients were treated (45 Parkinson's disease, 13 essential tremor, 10 multiple sclerosis) by thalamotomy (n = 34) or thalamic stimulation (n = 34). After 5 years, 48 patients were available for follow-up. The primary outcome measure was change in functional status measured by the Frenchay Activities Index (FAI), scores ranging from 0 to 60. Secondary outcome measures were tremor severity, frequency of complications, and patients' assessment of the outcome. The mean difference in FAI scores between thalamic stimulation and thalamotomy was 4.4 (95% CI: 1.1-7.7) after 6 months, 3.3 (95% CI: -0.03-6.6) after 2 years and 4.0 (95% CI: 0.3-7.7) after 5 years in favor of stimulation. Tremor suppression was equally effective after both procedures, and stable in Parkinson patients. In ET and multiple sclerosis, a diminished effect of stimulation was observed in half of the patients. There were six stimulation equipment-related complications, but neurological side effects of surgery were higher after thalamotomy. Subjective outcome-assessment by the patients was more favorable in the stimulation group.","author":[{"dropping-particle":"","family":"Schuurman","given":"P. Richard","non-dropping-particle":"","parse-names":false,"suffix":""},{"dropping-particle":"","family":"Bosch","given":"D. Andries","non-dropping-particle":"","parse-names":false,"suffix":""},{"dropping-particle":"","family":"Merkus","given":"Maruschka P.","non-dropping-particle":"","parse-names":false,"suffix":""},{"dropping-particle":"","family":"Speelman","given":"Johannes D.","non-dropping-particle":"","parse-names":false,"suffix":""}],"container-title":"Movement Disorders","id":"ITEM-1","issued":{"date-parts":[["2008"]]},"title":"Long-term follow-up of thalamic stimulation versus thalamotomy for tremor suppression","type":"article-journal"},"uris":["http://www.mendeley.com/documents/?uuid=061fbd75-0950-4644-9c60-25bd7519e0d3"]},{"id":"ITEM-2","itemData":{"DOI":"10.1002/1531-8257(200101)16:1&lt;140::AID-MDS1025&gt;3.0.CO;2-T","ISBN":"0885-3185 (Print)\\r0885-3185 (Linking)","ISSN":"08853185","PMID":"11215575","abstract":"OBJECTIVE: To compare outcome in Essential Tremor (ET) patients who have undergone either thalamotomy or Deep Brain Stimulation (DBS) of the thalamus.\\n\\nBACKGROUND: Although both thalamotomy and thalamic DBS are effective surgical treatments of tremor, it is not known if one procedure is superior to the other.\\n\\nDESIGN/METHODS: Thirty-five ET patients underwent thalamotomy between 1994-1998. Data on 18 patients were excluded. The remaining 17 patients were matched for age, sex, side of surgery, and tremor severity to 17 ET patients who underwent thalamic DBS. There were nine men and eight women in each group. The mean age of the thalamotomy group was 74.4 years and that of the thalamic DBS group was 73.1 years.\\n\\nRESULTS: There were no significant differences between any efficacy outcome variables comparing thalamotomy to DBS of the thalamus at baseline or follow-up visits. The surgical complications were higher for the thalamotomy group as compared to the DBS group. However, a larger number of DBS patients underwent repeat surgeries due to problems with the device and the leads.\\n\\nCONCLUSION: Although the efficacy is similar for thalamotomy and DBS of the thalamus for ET, thalamotomy is associated with a higher complication rate. DBS of the thalamus should be the procedure of choice for the surgical treatment of ET in most cases.","author":[{"dropping-particle":"","family":"Pahwa","given":"Rajesh","non-dropping-particle":"","parse-names":false,"suffix":""},{"dropping-particle":"","family":"Lyons","given":"Kelly E.","non-dropping-particle":"","parse-names":false,"suffix":""},{"dropping-particle":"","family":"Wilkinson","given":"Steven B.","non-dropping-particle":"","parse-names":false,"suffix":""},{"dropping-particle":"","family":"Tröster","given":"Alexander I.","non-dropping-particle":"","parse-names":false,"suffix":""},{"dropping-particle":"","family":"Overman","given":"John","non-dropping-particle":"","parse-names":false,"suffix":""},{"dropping-particle":"","family":"Kieltyka","given":"Jennifer","non-dropping-particle":"","parse-names":false,"suffix":""},{"dropping-particle":"","family":"Koller","given":"William C.","non-dropping-particle":"","parse-names":false,"suffix":""}],"container-title":"Movement Disorders","id":"ITEM-2","issued":{"date-parts":[["2001"]]},"title":"Comparison of thalamotomy to deep brain stimulation of the thalamus in essential tremor","type":"article-journal"},"uris":["http://www.mendeley.com/documents/?uuid=7b88b289-d6b5-4f5e-9234-bb56344f0b47"]}],"mendeley":{"formattedCitation":"[2], [3]","plainTextFormattedCitation":"[2], [3]","previouslyFormattedCitation":"[2], [3]"},"properties":{"noteIndex":0},"schema":"https://github.com/citation-style-language/schema/raw/master/csl-citation.json"}</w:instrText>
      </w:r>
      <w:r w:rsidR="009E7F02" w:rsidRPr="00490E86">
        <w:rPr>
          <w:bCs/>
        </w:rPr>
        <w:fldChar w:fldCharType="separate"/>
      </w:r>
      <w:r w:rsidR="005D3CE9" w:rsidRPr="005D3CE9">
        <w:rPr>
          <w:bCs/>
          <w:noProof/>
        </w:rPr>
        <w:t>[2], [3]</w:t>
      </w:r>
      <w:r w:rsidR="009E7F02" w:rsidRPr="00490E86">
        <w:rPr>
          <w:bCs/>
        </w:rPr>
        <w:fldChar w:fldCharType="end"/>
      </w:r>
      <w:r w:rsidR="009E7F02" w:rsidRPr="00490E86">
        <w:rPr>
          <w:bCs/>
        </w:rPr>
        <w:t>.</w:t>
      </w:r>
      <w:bookmarkEnd w:id="72"/>
    </w:p>
    <w:p w14:paraId="7D2B1B26" w14:textId="01E293CB" w:rsidR="00691FD6" w:rsidRDefault="00691FD6" w:rsidP="00290E79">
      <w:pPr>
        <w:ind w:right="850"/>
        <w:jc w:val="both"/>
        <w:rPr>
          <w:lang w:eastAsia="en-GB"/>
        </w:rPr>
      </w:pPr>
      <w:r>
        <w:rPr>
          <w:lang w:eastAsia="en-GB"/>
        </w:rPr>
        <w:t>Other conditions that may cause tremor are multiple sclerosis</w:t>
      </w:r>
      <w:del w:id="74" w:author="Harith Akram" w:date="2021-11-08T16:15:00Z">
        <w:r w:rsidDel="00290E79">
          <w:rPr>
            <w:lang w:eastAsia="en-GB"/>
          </w:rPr>
          <w:delText xml:space="preserve">, </w:delText>
        </w:r>
      </w:del>
      <w:ins w:id="75" w:author="Harith Akram" w:date="2021-11-08T16:15:00Z">
        <w:r w:rsidR="00290E79">
          <w:rPr>
            <w:lang w:eastAsia="en-GB"/>
          </w:rPr>
          <w:t xml:space="preserve"> or</w:t>
        </w:r>
        <w:r w:rsidR="00290E79">
          <w:rPr>
            <w:lang w:eastAsia="en-GB"/>
          </w:rPr>
          <w:t xml:space="preserve"> </w:t>
        </w:r>
      </w:ins>
      <w:r>
        <w:rPr>
          <w:lang w:eastAsia="en-GB"/>
        </w:rPr>
        <w:t xml:space="preserve">stroke </w:t>
      </w:r>
      <w:ins w:id="76" w:author="Harith Akram" w:date="2021-11-08T16:15:00Z">
        <w:r w:rsidR="00290E79">
          <w:rPr>
            <w:lang w:eastAsia="en-GB"/>
          </w:rPr>
          <w:t>as well as</w:t>
        </w:r>
      </w:ins>
      <w:ins w:id="77" w:author="Harith Akram" w:date="2021-11-08T16:14:00Z">
        <w:r w:rsidR="00290E79">
          <w:rPr>
            <w:lang w:eastAsia="en-GB"/>
          </w:rPr>
          <w:t xml:space="preserve"> </w:t>
        </w:r>
        <w:proofErr w:type="gramStart"/>
        <w:r w:rsidR="00290E79">
          <w:rPr>
            <w:lang w:eastAsia="en-GB"/>
          </w:rPr>
          <w:t>a number of</w:t>
        </w:r>
        <w:proofErr w:type="gramEnd"/>
        <w:r w:rsidR="00290E79">
          <w:rPr>
            <w:lang w:eastAsia="en-GB"/>
          </w:rPr>
          <w:t xml:space="preserve"> </w:t>
        </w:r>
      </w:ins>
      <w:ins w:id="78" w:author="Harith Akram" w:date="2021-11-08T16:15:00Z">
        <w:r w:rsidR="00290E79">
          <w:rPr>
            <w:lang w:eastAsia="en-GB"/>
          </w:rPr>
          <w:t xml:space="preserve">other </w:t>
        </w:r>
      </w:ins>
      <w:ins w:id="79" w:author="Harith Akram" w:date="2021-11-08T16:14:00Z">
        <w:r w:rsidR="00290E79">
          <w:rPr>
            <w:lang w:eastAsia="en-GB"/>
          </w:rPr>
          <w:t>rare neurological conditions.</w:t>
        </w:r>
      </w:ins>
      <w:del w:id="80" w:author="Harith Akram" w:date="2021-11-08T16:14:00Z">
        <w:r w:rsidDel="00290E79">
          <w:rPr>
            <w:lang w:eastAsia="en-GB"/>
          </w:rPr>
          <w:delText>or any damage in a specific area in the brain caused by trauma</w:delText>
        </w:r>
        <w:r w:rsidR="00A52BA7" w:rsidDel="00290E79">
          <w:rPr>
            <w:lang w:eastAsia="en-GB"/>
          </w:rPr>
          <w:delText xml:space="preserve"> or head injury.</w:delText>
        </w:r>
      </w:del>
    </w:p>
    <w:p w14:paraId="1241B0EB" w14:textId="77777777" w:rsidR="002A1819" w:rsidRPr="00AC3266" w:rsidRDefault="002A1819" w:rsidP="00290E79">
      <w:pPr>
        <w:ind w:right="850"/>
        <w:jc w:val="both"/>
      </w:pPr>
    </w:p>
    <w:p w14:paraId="3A51DE00" w14:textId="45F3BA89" w:rsidR="0098798B" w:rsidRPr="00AC3266" w:rsidRDefault="0006526E" w:rsidP="00290E79">
      <w:pPr>
        <w:ind w:right="850"/>
        <w:jc w:val="both"/>
      </w:pPr>
      <w:r>
        <w:rPr>
          <w:lang w:eastAsia="en-GB"/>
        </w:rPr>
        <w:t xml:space="preserve">In pallidotomy, the involved area that is being </w:t>
      </w:r>
      <w:del w:id="81" w:author="Harith Akram" w:date="2021-11-08T16:16:00Z">
        <w:r w:rsidDel="00290E79">
          <w:rPr>
            <w:lang w:eastAsia="en-GB"/>
          </w:rPr>
          <w:delText xml:space="preserve">destroyed </w:delText>
        </w:r>
      </w:del>
      <w:ins w:id="82" w:author="Harith Akram" w:date="2021-11-08T16:16:00Z">
        <w:r w:rsidR="00290E79">
          <w:rPr>
            <w:lang w:eastAsia="en-GB"/>
          </w:rPr>
          <w:t>ablated</w:t>
        </w:r>
        <w:r w:rsidR="00290E79">
          <w:rPr>
            <w:lang w:eastAsia="en-GB"/>
          </w:rPr>
          <w:t xml:space="preserve"> </w:t>
        </w:r>
      </w:ins>
      <w:r>
        <w:rPr>
          <w:lang w:eastAsia="en-GB"/>
        </w:rPr>
        <w:t>is an area</w:t>
      </w:r>
      <w:r w:rsidR="00010FE5">
        <w:rPr>
          <w:lang w:eastAsia="en-GB"/>
        </w:rPr>
        <w:t xml:space="preserve"> in the brain</w:t>
      </w:r>
      <w:r>
        <w:rPr>
          <w:lang w:eastAsia="en-GB"/>
        </w:rPr>
        <w:t xml:space="preserve"> called </w:t>
      </w:r>
      <w:ins w:id="83" w:author="Harith Akram" w:date="2021-11-08T16:16:00Z">
        <w:r w:rsidR="00290E79">
          <w:rPr>
            <w:lang w:eastAsia="en-GB"/>
          </w:rPr>
          <w:t xml:space="preserve">the internal </w:t>
        </w:r>
      </w:ins>
      <w:r>
        <w:rPr>
          <w:lang w:eastAsia="en-GB"/>
        </w:rPr>
        <w:t>pall</w:t>
      </w:r>
      <w:r w:rsidR="00010FE5">
        <w:rPr>
          <w:lang w:eastAsia="en-GB"/>
        </w:rPr>
        <w:t xml:space="preserve">idum. </w:t>
      </w:r>
      <w:r w:rsidR="006E57A3" w:rsidRPr="00490E86">
        <w:rPr>
          <w:bCs/>
        </w:rPr>
        <w:t xml:space="preserve">Pallidotomy is effective in reducing contralateral </w:t>
      </w:r>
      <w:proofErr w:type="spellStart"/>
      <w:ins w:id="84" w:author="Harith Akram" w:date="2021-11-08T16:17:00Z">
        <w:r w:rsidR="00147E2E">
          <w:rPr>
            <w:bCs/>
          </w:rPr>
          <w:t>onvoluntary</w:t>
        </w:r>
        <w:proofErr w:type="spellEnd"/>
        <w:r w:rsidR="00147E2E">
          <w:rPr>
            <w:bCs/>
          </w:rPr>
          <w:t xml:space="preserve"> excessive movement or “</w:t>
        </w:r>
      </w:ins>
      <w:r w:rsidR="006E57A3" w:rsidRPr="00490E86">
        <w:rPr>
          <w:bCs/>
        </w:rPr>
        <w:t>dyskinesia</w:t>
      </w:r>
      <w:ins w:id="85" w:author="Harith Akram" w:date="2021-11-08T16:17:00Z">
        <w:r w:rsidR="00147E2E">
          <w:rPr>
            <w:bCs/>
          </w:rPr>
          <w:t>”</w:t>
        </w:r>
      </w:ins>
      <w:ins w:id="86" w:author="Harith Akram" w:date="2021-11-08T16:16:00Z">
        <w:r w:rsidR="00290E79">
          <w:rPr>
            <w:bCs/>
          </w:rPr>
          <w:t>, dystonia</w:t>
        </w:r>
      </w:ins>
      <w:r w:rsidR="006E57A3" w:rsidRPr="00490E86">
        <w:rPr>
          <w:bCs/>
        </w:rPr>
        <w:t xml:space="preserve"> and the cardinal symptoms of P</w:t>
      </w:r>
      <w:r w:rsidR="006E57A3">
        <w:rPr>
          <w:bCs/>
        </w:rPr>
        <w:t>arkinson’s disease</w:t>
      </w:r>
      <w:r w:rsidR="006E57A3" w:rsidRPr="00490E86">
        <w:rPr>
          <w:bCs/>
        </w:rPr>
        <w:t xml:space="preserve"> </w:t>
      </w:r>
      <w:r w:rsidR="006E57A3" w:rsidRPr="00490E86">
        <w:rPr>
          <w:bCs/>
        </w:rPr>
        <w:fldChar w:fldCharType="begin" w:fldLock="1"/>
      </w:r>
      <w:r w:rsidR="002B4AD1">
        <w:rPr>
          <w:bCs/>
        </w:rPr>
        <w:instrText>ADDIN CSL_CITATION {"citationItems":[{"id":"ITEM-1","itemData":{"DOI":"10.1097/00019052-199908000-00008","ISBN":"0002-838X (Print)","ISSN":"13507540","PMID":"27739021","abstract":"Stereotaxtic surgery is an effective therapeutic maneuver in the management of advanced Parkinson's disease (PD). Thalamotomy is an effective measure to control tremor but other PD symptoms are not changed. Bilateral operations are associated with a risk of severe speech impairment. Deep brain stimulation (DBS) of the thalamus is as effective as thalamotomy and is associated with fewer side effects. Pallidotomy is effective in reducing contralateral dyskinesias and the cardinal symptoms of PD. Bilateral pallidotomy often results in cognitive dysfunction. Deep brain stimulation of the pallidum replicates the positive effects of pallidotomy and appears to be safer than ablative lesions. Subthalamic DBS is currently under investigation. This procedure may control all PD symptoms, and the dose of levodopa can often be dramatically reduced. Neurotransplantation is a promising surgical approach to PD. However, further investigation is needed to optimize this approach. Copyright (C) 1999 Elsevier Science B.V.","author":[{"dropping-particle":"","family":"Krack","given":"Paul","non-dropping-particle":"","parse-names":false,"suffix":""},{"dropping-particle":"","family":"Hamel","given":"Wolfgang","non-dropping-particle":"","parse-names":false,"suffix":""},{"dropping-particle":"","family":"Mehdorn","given":"Hubertus Maximilian","non-dropping-particle":"","parse-names":false,"suffix":""},{"dropping-particle":"","family":"Deuschl","given":"Günther","non-dropping-particle":"","parse-names":false,"suffix":""}],"container-title":"Current Opinion in Neurology","id":"ITEM-1","issued":{"date-parts":[["1999"]]},"title":"Surgical treatment of Parkinson's disease","type":"article"},"uris":["http://www.mendeley.com/documents/?uuid=4afefbcc-ccb3-4dab-9627-1fc06efdbb1b"]}],"mendeley":{"formattedCitation":"[1]","plainTextFormattedCitation":"[1]","previouslyFormattedCitation":"[1]"},"properties":{"noteIndex":0},"schema":"https://github.com/citation-style-language/schema/raw/master/csl-citation.json"}</w:instrText>
      </w:r>
      <w:r w:rsidR="006E57A3" w:rsidRPr="00490E86">
        <w:rPr>
          <w:bCs/>
        </w:rPr>
        <w:fldChar w:fldCharType="separate"/>
      </w:r>
      <w:r w:rsidR="005D3CE9" w:rsidRPr="005D3CE9">
        <w:rPr>
          <w:bCs/>
          <w:noProof/>
        </w:rPr>
        <w:t>[1]</w:t>
      </w:r>
      <w:r w:rsidR="006E57A3" w:rsidRPr="00490E86">
        <w:rPr>
          <w:bCs/>
        </w:rPr>
        <w:fldChar w:fldCharType="end"/>
      </w:r>
      <w:del w:id="87" w:author="Harith Akram" w:date="2021-11-08T16:17:00Z">
        <w:r w:rsidR="006E57A3" w:rsidRPr="00490E86" w:rsidDel="00147E2E">
          <w:rPr>
            <w:bCs/>
          </w:rPr>
          <w:delText xml:space="preserve">. </w:delText>
        </w:r>
        <w:r w:rsidR="00F00020" w:rsidDel="00147E2E">
          <w:rPr>
            <w:lang w:eastAsia="en-GB"/>
          </w:rPr>
          <w:delText xml:space="preserve">There are specific neurological conditions that </w:delText>
        </w:r>
        <w:r w:rsidR="00F7288C" w:rsidDel="00147E2E">
          <w:rPr>
            <w:lang w:eastAsia="en-GB"/>
          </w:rPr>
          <w:delText>causes excessive movement</w:delText>
        </w:r>
        <w:r w:rsidR="00220F82" w:rsidDel="00147E2E">
          <w:rPr>
            <w:lang w:eastAsia="en-GB"/>
          </w:rPr>
          <w:delText xml:space="preserve"> called ‘dyskinesia’</w:delText>
        </w:r>
      </w:del>
      <w:r w:rsidR="00F7288C">
        <w:rPr>
          <w:lang w:eastAsia="en-GB"/>
        </w:rPr>
        <w:t xml:space="preserve">. </w:t>
      </w:r>
      <w:del w:id="88" w:author="Harith Akram" w:date="2021-11-08T16:17:00Z">
        <w:r w:rsidR="00F7288C" w:rsidDel="00147E2E">
          <w:rPr>
            <w:lang w:eastAsia="en-GB"/>
          </w:rPr>
          <w:delText>The excessive movements are involuntary.  The</w:delText>
        </w:r>
        <w:r w:rsidR="00220F82" w:rsidDel="00147E2E">
          <w:rPr>
            <w:lang w:eastAsia="en-GB"/>
          </w:rPr>
          <w:delText>se</w:delText>
        </w:r>
      </w:del>
      <w:ins w:id="89" w:author="Harith Akram" w:date="2021-11-08T16:17:00Z">
        <w:r w:rsidR="00147E2E">
          <w:rPr>
            <w:lang w:eastAsia="en-GB"/>
          </w:rPr>
          <w:t xml:space="preserve">dyskinesia is </w:t>
        </w:r>
      </w:ins>
      <w:del w:id="90" w:author="Harith Akram" w:date="2021-11-08T16:17:00Z">
        <w:r w:rsidR="00F7288C" w:rsidDel="00147E2E">
          <w:rPr>
            <w:lang w:eastAsia="en-GB"/>
          </w:rPr>
          <w:delText xml:space="preserve"> movements are </w:delText>
        </w:r>
      </w:del>
      <w:r w:rsidR="00F7288C">
        <w:rPr>
          <w:lang w:eastAsia="en-GB"/>
        </w:rPr>
        <w:t>desc</w:t>
      </w:r>
      <w:r w:rsidR="006C0CD6">
        <w:rPr>
          <w:lang w:eastAsia="en-GB"/>
        </w:rPr>
        <w:t>ribed as</w:t>
      </w:r>
      <w:r w:rsidR="00F7288C">
        <w:rPr>
          <w:lang w:eastAsia="en-GB"/>
        </w:rPr>
        <w:t xml:space="preserve"> writhing</w:t>
      </w:r>
      <w:r w:rsidR="00220F82">
        <w:rPr>
          <w:lang w:eastAsia="en-GB"/>
        </w:rPr>
        <w:t>,</w:t>
      </w:r>
      <w:r w:rsidR="00F7288C">
        <w:rPr>
          <w:lang w:eastAsia="en-GB"/>
        </w:rPr>
        <w:t xml:space="preserve"> </w:t>
      </w:r>
      <w:r w:rsidR="002A1ECE">
        <w:rPr>
          <w:lang w:eastAsia="en-GB"/>
        </w:rPr>
        <w:t>repetitive and</w:t>
      </w:r>
      <w:r w:rsidR="00220F82">
        <w:rPr>
          <w:lang w:eastAsia="en-GB"/>
        </w:rPr>
        <w:t xml:space="preserve"> </w:t>
      </w:r>
      <w:r w:rsidR="006C0CD6">
        <w:rPr>
          <w:lang w:eastAsia="en-GB"/>
        </w:rPr>
        <w:t xml:space="preserve">purposeless </w:t>
      </w:r>
      <w:r w:rsidR="00F7288C">
        <w:rPr>
          <w:lang w:eastAsia="en-GB"/>
        </w:rPr>
        <w:t>movement</w:t>
      </w:r>
      <w:r w:rsidR="00220F82">
        <w:rPr>
          <w:lang w:eastAsia="en-GB"/>
        </w:rPr>
        <w:t>s. The symptom is commonly seen i</w:t>
      </w:r>
      <w:r w:rsidR="002A1ECE">
        <w:rPr>
          <w:lang w:eastAsia="en-GB"/>
        </w:rPr>
        <w:t xml:space="preserve">n Parkinson’s disease. However, it can also occur in other conditions affecting the brain. </w:t>
      </w:r>
    </w:p>
    <w:p w14:paraId="3AEC0DCA" w14:textId="519620C2" w:rsidR="005A07C6" w:rsidRDefault="005A07C6" w:rsidP="00437372">
      <w:pPr>
        <w:pStyle w:val="Heading1"/>
        <w:numPr>
          <w:ilvl w:val="0"/>
          <w:numId w:val="13"/>
        </w:numPr>
        <w:ind w:right="850"/>
      </w:pPr>
      <w:bookmarkStart w:id="91" w:name="_Toc86781064"/>
      <w:bookmarkStart w:id="92" w:name="_Toc86781218"/>
      <w:bookmarkStart w:id="93" w:name="_Toc86781476"/>
      <w:bookmarkStart w:id="94" w:name="_Toc86807767"/>
      <w:bookmarkStart w:id="95" w:name="_Toc86807980"/>
      <w:bookmarkStart w:id="96" w:name="_Toc86808248"/>
      <w:bookmarkStart w:id="97" w:name="_Toc86781065"/>
      <w:bookmarkStart w:id="98" w:name="_Toc86781219"/>
      <w:bookmarkStart w:id="99" w:name="_Toc86781477"/>
      <w:bookmarkStart w:id="100" w:name="_Toc86807768"/>
      <w:bookmarkStart w:id="101" w:name="_Toc86807981"/>
      <w:bookmarkStart w:id="102" w:name="_Toc86808249"/>
      <w:bookmarkStart w:id="103" w:name="_Toc517953339"/>
      <w:bookmarkStart w:id="104" w:name="_Toc86781220"/>
      <w:bookmarkStart w:id="105" w:name="_Toc86808250"/>
      <w:bookmarkEnd w:id="91"/>
      <w:bookmarkEnd w:id="92"/>
      <w:bookmarkEnd w:id="93"/>
      <w:bookmarkEnd w:id="94"/>
      <w:bookmarkEnd w:id="95"/>
      <w:bookmarkEnd w:id="96"/>
      <w:bookmarkEnd w:id="97"/>
      <w:bookmarkEnd w:id="98"/>
      <w:bookmarkEnd w:id="99"/>
      <w:bookmarkEnd w:id="100"/>
      <w:bookmarkEnd w:id="101"/>
      <w:bookmarkEnd w:id="102"/>
      <w:r w:rsidRPr="006E04D9">
        <w:t xml:space="preserve">How can </w:t>
      </w:r>
      <w:r w:rsidR="00020CFC">
        <w:t xml:space="preserve">stereotactic lesioning </w:t>
      </w:r>
      <w:r w:rsidRPr="006E04D9">
        <w:t>help</w:t>
      </w:r>
      <w:r>
        <w:t xml:space="preserve"> </w:t>
      </w:r>
      <w:r w:rsidR="00020CFC">
        <w:t xml:space="preserve">reduce </w:t>
      </w:r>
      <w:r>
        <w:t xml:space="preserve">the </w:t>
      </w:r>
      <w:r w:rsidR="00020CFC">
        <w:t>symptoms</w:t>
      </w:r>
      <w:r w:rsidRPr="006E04D9">
        <w:t>?</w:t>
      </w:r>
      <w:bookmarkEnd w:id="103"/>
      <w:bookmarkEnd w:id="104"/>
      <w:bookmarkEnd w:id="105"/>
      <w:r w:rsidRPr="006E04D9">
        <w:t xml:space="preserve"> </w:t>
      </w:r>
    </w:p>
    <w:p w14:paraId="625F3DDD" w14:textId="752FBA43" w:rsidR="002F6A52" w:rsidRPr="00290E79" w:rsidRDefault="002F6A52" w:rsidP="00290E79">
      <w:pPr>
        <w:ind w:right="850"/>
        <w:jc w:val="both"/>
      </w:pPr>
      <w:bookmarkStart w:id="106" w:name="_Toc86781221"/>
      <w:r w:rsidRPr="00AC3266">
        <w:t xml:space="preserve">The lesion </w:t>
      </w:r>
      <w:r w:rsidR="000F1AF0" w:rsidRPr="00AC3266">
        <w:t xml:space="preserve">in the specific area </w:t>
      </w:r>
      <w:r w:rsidRPr="00AC3266">
        <w:t>blocks the pathologic signals responsible for the symptom (such as tremor</w:t>
      </w:r>
      <w:r w:rsidR="00F00020" w:rsidRPr="00437372">
        <w:t xml:space="preserve"> or dyskinesia</w:t>
      </w:r>
      <w:r w:rsidRPr="00290E79">
        <w:t xml:space="preserve">). </w:t>
      </w:r>
      <w:r w:rsidR="002A1ECE" w:rsidRPr="00290E79">
        <w:t xml:space="preserve">The lesion </w:t>
      </w:r>
      <w:r w:rsidR="00DC7AF2" w:rsidRPr="00290E79">
        <w:t>reduces that abnormal brain cell activity which results to calming the symptoms (tremor</w:t>
      </w:r>
      <w:r w:rsidR="002A1ECE" w:rsidRPr="00290E79">
        <w:t xml:space="preserve"> and dyskinesia</w:t>
      </w:r>
      <w:r w:rsidR="00DC7AF2" w:rsidRPr="00290E79">
        <w:t xml:space="preserve">). </w:t>
      </w:r>
      <w:r w:rsidRPr="00290E79">
        <w:t>These procedures are usually done only on one side of the brain contralateral to the most affected body part.</w:t>
      </w:r>
      <w:bookmarkEnd w:id="106"/>
      <w:r w:rsidRPr="00290E79">
        <w:t xml:space="preserve"> </w:t>
      </w:r>
    </w:p>
    <w:p w14:paraId="1CE40D66" w14:textId="7AC35638" w:rsidR="005A07C6" w:rsidRPr="006E04D9" w:rsidRDefault="005A07C6" w:rsidP="00437372">
      <w:pPr>
        <w:pStyle w:val="Heading1"/>
        <w:numPr>
          <w:ilvl w:val="0"/>
          <w:numId w:val="13"/>
        </w:numPr>
        <w:ind w:right="850"/>
      </w:pPr>
      <w:bookmarkStart w:id="107" w:name="_Toc517953340"/>
      <w:bookmarkStart w:id="108" w:name="_Toc86781068"/>
      <w:bookmarkStart w:id="109" w:name="_Toc86781222"/>
      <w:bookmarkStart w:id="110" w:name="_Toc86781479"/>
      <w:bookmarkStart w:id="111" w:name="_Toc86807770"/>
      <w:bookmarkStart w:id="112" w:name="_Toc86807983"/>
      <w:bookmarkStart w:id="113" w:name="_Toc86808251"/>
      <w:bookmarkStart w:id="114" w:name="_Toc86781223"/>
      <w:bookmarkStart w:id="115" w:name="_Toc86808252"/>
      <w:bookmarkEnd w:id="108"/>
      <w:bookmarkEnd w:id="109"/>
      <w:bookmarkEnd w:id="110"/>
      <w:bookmarkEnd w:id="111"/>
      <w:bookmarkEnd w:id="112"/>
      <w:bookmarkEnd w:id="113"/>
      <w:r>
        <w:t xml:space="preserve">How long is the hospital stay for </w:t>
      </w:r>
      <w:r w:rsidR="00052C15">
        <w:t xml:space="preserve">lesioning </w:t>
      </w:r>
      <w:r>
        <w:t>surgery</w:t>
      </w:r>
      <w:r w:rsidRPr="006E04D9">
        <w:t>?</w:t>
      </w:r>
      <w:bookmarkEnd w:id="107"/>
      <w:bookmarkEnd w:id="114"/>
      <w:bookmarkEnd w:id="115"/>
    </w:p>
    <w:p w14:paraId="73E2BCB8" w14:textId="5F3FF79C" w:rsidR="00AF2760" w:rsidRDefault="00AF2760" w:rsidP="00290E79">
      <w:pPr>
        <w:ind w:right="850"/>
        <w:jc w:val="both"/>
      </w:pPr>
      <w:bookmarkStart w:id="116" w:name="_Toc517953341"/>
      <w:r>
        <w:t xml:space="preserve">Patients are admitted to the hospital 2 days prior to surgery. </w:t>
      </w:r>
      <w:ins w:id="117" w:author="Harith Akram" w:date="2021-11-08T16:53:00Z">
        <w:r w:rsidR="001144E7">
          <w:t xml:space="preserve">Patients will undergo a clinical assessment before surgery (with video recording). We </w:t>
        </w:r>
      </w:ins>
      <w:ins w:id="118" w:author="Harith Akram" w:date="2021-11-08T16:54:00Z">
        <w:r w:rsidR="001144E7">
          <w:t>may</w:t>
        </w:r>
      </w:ins>
      <w:ins w:id="119" w:author="Harith Akram" w:date="2021-11-08T16:53:00Z">
        <w:r w:rsidR="001144E7">
          <w:t xml:space="preserve"> also acquire</w:t>
        </w:r>
      </w:ins>
      <w:ins w:id="120" w:author="Harith Akram" w:date="2021-11-08T16:54:00Z">
        <w:r w:rsidR="001144E7">
          <w:t xml:space="preserve"> a highly detailed MRI scan (</w:t>
        </w:r>
        <w:proofErr w:type="gramStart"/>
        <w:r w:rsidR="001144E7">
          <w:t>i.e.</w:t>
        </w:r>
        <w:proofErr w:type="gramEnd"/>
        <w:r w:rsidR="001144E7">
          <w:t xml:space="preserve"> MRI connectivity) to map out the networks in the brain before surgery.</w:t>
        </w:r>
      </w:ins>
      <w:ins w:id="121" w:author="Harith Akram" w:date="2021-11-08T16:53:00Z">
        <w:r w:rsidR="001144E7">
          <w:t xml:space="preserve"> </w:t>
        </w:r>
      </w:ins>
      <w:r>
        <w:t xml:space="preserve">The </w:t>
      </w:r>
      <w:ins w:id="122" w:author="Harith Akram" w:date="2021-11-08T16:28:00Z">
        <w:r w:rsidR="00451A5A">
          <w:t xml:space="preserve">post-operative </w:t>
        </w:r>
      </w:ins>
      <w:r>
        <w:t xml:space="preserve">hospital stay is </w:t>
      </w:r>
      <w:r w:rsidR="000132E3">
        <w:t xml:space="preserve">between </w:t>
      </w:r>
      <w:ins w:id="123" w:author="Harith Akram" w:date="2021-11-08T16:28:00Z">
        <w:r w:rsidR="00451A5A">
          <w:t>2</w:t>
        </w:r>
      </w:ins>
      <w:del w:id="124" w:author="Harith Akram" w:date="2021-11-08T16:28:00Z">
        <w:r w:rsidR="000132E3" w:rsidDel="00451A5A">
          <w:delText>4</w:delText>
        </w:r>
      </w:del>
      <w:r w:rsidR="000132E3">
        <w:t>-6</w:t>
      </w:r>
      <w:r>
        <w:t xml:space="preserve"> days. Patients are advised to bring their own medications when they come to the hospital. </w:t>
      </w:r>
    </w:p>
    <w:p w14:paraId="4223ED33" w14:textId="0C69F74E" w:rsidR="00B725B0" w:rsidRDefault="00B725B0" w:rsidP="00290E79">
      <w:pPr>
        <w:pStyle w:val="BodyText"/>
        <w:ind w:right="850"/>
        <w:jc w:val="both"/>
      </w:pPr>
      <w:r>
        <w:t xml:space="preserve">In some cases, the </w:t>
      </w:r>
      <w:r w:rsidR="00E70AF2">
        <w:t xml:space="preserve">tremor or dyskinesia may settle immediately after the surgery. </w:t>
      </w:r>
      <w:r w:rsidR="00335FC2">
        <w:t xml:space="preserve">It is important to remember that the aim of the surgery is observe the </w:t>
      </w:r>
      <w:r w:rsidR="002C7C62">
        <w:t>long-term</w:t>
      </w:r>
      <w:r w:rsidR="00335FC2">
        <w:t xml:space="preserve"> benefit </w:t>
      </w:r>
      <w:r w:rsidR="0000271B">
        <w:t xml:space="preserve">rather than </w:t>
      </w:r>
      <w:r w:rsidR="002C7C62">
        <w:t xml:space="preserve">focusing on </w:t>
      </w:r>
      <w:r w:rsidR="0000271B">
        <w:t xml:space="preserve">the immediate effect. </w:t>
      </w:r>
    </w:p>
    <w:p w14:paraId="1529DFF8" w14:textId="4D63EB20" w:rsidR="00F95E3F" w:rsidRDefault="008804D8" w:rsidP="00290E79">
      <w:pPr>
        <w:pStyle w:val="BodyText"/>
        <w:ind w:right="850"/>
        <w:jc w:val="both"/>
      </w:pPr>
      <w:r>
        <w:lastRenderedPageBreak/>
        <w:t>P</w:t>
      </w:r>
      <w:r w:rsidR="008F21D0">
        <w:t xml:space="preserve">atients are discharged home </w:t>
      </w:r>
      <w:del w:id="125" w:author="Harith Akram" w:date="2021-11-08T16:29:00Z">
        <w:r w:rsidR="008F21D0" w:rsidDel="00451A5A">
          <w:delText xml:space="preserve">after </w:delText>
        </w:r>
        <w:r w:rsidR="002A60DD" w:rsidDel="00451A5A">
          <w:delText>1-2 days after surgery p</w:delText>
        </w:r>
        <w:r w:rsidDel="00451A5A">
          <w:delText>rovided the patient is</w:delText>
        </w:r>
      </w:del>
      <w:ins w:id="126" w:author="Harith Akram" w:date="2021-11-08T16:29:00Z">
        <w:r w:rsidR="00451A5A">
          <w:t>once their condition is</w:t>
        </w:r>
      </w:ins>
      <w:r>
        <w:t xml:space="preserve"> </w:t>
      </w:r>
      <w:r w:rsidR="008F21D0">
        <w:t xml:space="preserve">stable and </w:t>
      </w:r>
      <w:ins w:id="127" w:author="Harith Akram" w:date="2021-11-08T16:29:00Z">
        <w:r w:rsidR="00451A5A">
          <w:t xml:space="preserve">they </w:t>
        </w:r>
      </w:ins>
      <w:del w:id="128" w:author="Harith Akram" w:date="2021-11-08T16:29:00Z">
        <w:r w:rsidR="008F21D0" w:rsidDel="00451A5A">
          <w:delText xml:space="preserve">has </w:delText>
        </w:r>
      </w:del>
      <w:ins w:id="129" w:author="Harith Akram" w:date="2021-11-08T16:29:00Z">
        <w:r w:rsidR="00451A5A">
          <w:t>ha</w:t>
        </w:r>
        <w:r w:rsidR="00451A5A">
          <w:t>ve</w:t>
        </w:r>
        <w:r w:rsidR="00451A5A">
          <w:t xml:space="preserve"> </w:t>
        </w:r>
      </w:ins>
      <w:r w:rsidR="008F21D0">
        <w:t>not experienced severe complications after the surgery</w:t>
      </w:r>
      <w:r w:rsidR="002A60DD">
        <w:t xml:space="preserve">. </w:t>
      </w:r>
      <w:r w:rsidR="00F95E3F" w:rsidRPr="000C2969">
        <w:t xml:space="preserve"> </w:t>
      </w:r>
    </w:p>
    <w:p w14:paraId="4B157846" w14:textId="424B48D7" w:rsidR="00AF2760" w:rsidRPr="00AF2760" w:rsidRDefault="00AF2760" w:rsidP="00290E79">
      <w:pPr>
        <w:pStyle w:val="Heading1"/>
        <w:numPr>
          <w:ilvl w:val="0"/>
          <w:numId w:val="13"/>
        </w:numPr>
        <w:ind w:right="850"/>
        <w:rPr>
          <w:lang w:eastAsia="en-GB"/>
        </w:rPr>
      </w:pPr>
      <w:bookmarkStart w:id="130" w:name="_Toc522626504"/>
      <w:bookmarkStart w:id="131" w:name="_Toc86781224"/>
      <w:bookmarkStart w:id="132" w:name="_Toc86808253"/>
      <w:bookmarkEnd w:id="116"/>
      <w:r>
        <w:t>What is involved in</w:t>
      </w:r>
      <w:r w:rsidR="002A60DD">
        <w:t xml:space="preserve"> lesioning</w:t>
      </w:r>
      <w:r>
        <w:t xml:space="preserve"> surgery</w:t>
      </w:r>
      <w:r w:rsidRPr="006E04D9">
        <w:t>?</w:t>
      </w:r>
      <w:bookmarkStart w:id="133" w:name="_Toc86781225"/>
      <w:bookmarkStart w:id="134" w:name="_Toc86808254"/>
      <w:bookmarkEnd w:id="130"/>
      <w:bookmarkEnd w:id="131"/>
      <w:bookmarkEnd w:id="132"/>
      <w:bookmarkEnd w:id="133"/>
      <w:bookmarkEnd w:id="134"/>
    </w:p>
    <w:p w14:paraId="11B3E037" w14:textId="6F76BECF" w:rsidR="00F95E3F" w:rsidRPr="00A76B93" w:rsidRDefault="003B3994">
      <w:pPr>
        <w:ind w:right="850"/>
        <w:jc w:val="both"/>
      </w:pPr>
      <w:bookmarkStart w:id="135" w:name="_Toc517953342"/>
      <w:r>
        <w:t>Lesioning surgery</w:t>
      </w:r>
      <w:r w:rsidR="00C74527">
        <w:t xml:space="preserve"> </w:t>
      </w:r>
      <w:r>
        <w:t>in tremor</w:t>
      </w:r>
      <w:r w:rsidR="004970B6">
        <w:t xml:space="preserve"> </w:t>
      </w:r>
      <w:r w:rsidR="00AF2760" w:rsidRPr="00A76B93">
        <w:t>is</w:t>
      </w:r>
      <w:r w:rsidR="00AF2760">
        <w:t xml:space="preserve"> </w:t>
      </w:r>
      <w:r w:rsidR="00C74527">
        <w:t xml:space="preserve">usually </w:t>
      </w:r>
      <w:r w:rsidR="00AF2760">
        <w:t>performed</w:t>
      </w:r>
      <w:r w:rsidR="00AF2760" w:rsidRPr="00A76B93">
        <w:t xml:space="preserve"> </w:t>
      </w:r>
      <w:r w:rsidR="00C74527">
        <w:t xml:space="preserve">awake. This will allow the surgeons to assess the effect of the </w:t>
      </w:r>
      <w:r>
        <w:t xml:space="preserve">created lesion in the brain. In some circumstances, the procedure can be performed </w:t>
      </w:r>
      <w:r w:rsidR="007E5B33">
        <w:t xml:space="preserve">under general </w:t>
      </w:r>
      <w:r w:rsidR="00437372">
        <w:t>anaesthetic or</w:t>
      </w:r>
      <w:r w:rsidR="007E5B33">
        <w:t xml:space="preserve"> ‘</w:t>
      </w:r>
      <w:r>
        <w:t>asleep</w:t>
      </w:r>
      <w:r w:rsidR="007E5B33">
        <w:t>’</w:t>
      </w:r>
      <w:r>
        <w:t xml:space="preserve">.   </w:t>
      </w:r>
      <w:r w:rsidR="00AF2760" w:rsidRPr="00A76B93">
        <w:t>The neurosurgeon and the</w:t>
      </w:r>
      <w:r w:rsidR="00AF2760">
        <w:t xml:space="preserve"> DBS team will discuss this with the patient in advance</w:t>
      </w:r>
      <w:r w:rsidR="00AF2760" w:rsidRPr="00A76B93">
        <w:t xml:space="preserve">. </w:t>
      </w:r>
      <w:r w:rsidR="00F95E3F" w:rsidRPr="00A76B93">
        <w:t xml:space="preserve"> </w:t>
      </w:r>
    </w:p>
    <w:p w14:paraId="5F65AF52" w14:textId="6905C5B5" w:rsidR="00F95E3F" w:rsidRDefault="00F95E3F" w:rsidP="00290E79">
      <w:pPr>
        <w:pStyle w:val="BodyText"/>
        <w:ind w:right="850"/>
        <w:jc w:val="both"/>
      </w:pPr>
      <w:r>
        <w:t xml:space="preserve">Patients may be advised to withhold </w:t>
      </w:r>
      <w:r w:rsidR="00AF2760">
        <w:t xml:space="preserve">tremor </w:t>
      </w:r>
      <w:r>
        <w:t>medication</w:t>
      </w:r>
      <w:r w:rsidR="00AF2760">
        <w:t>s</w:t>
      </w:r>
      <w:r>
        <w:t xml:space="preserve"> on the morning of the surgery</w:t>
      </w:r>
      <w:r w:rsidRPr="00A76B93">
        <w:t xml:space="preserve">. </w:t>
      </w:r>
      <w:r w:rsidR="00AF2760">
        <w:t>Advice will be given</w:t>
      </w:r>
      <w:r w:rsidR="00AF2760" w:rsidRPr="00A76B93">
        <w:t xml:space="preserve"> </w:t>
      </w:r>
      <w:r w:rsidR="00AF2760">
        <w:t>by</w:t>
      </w:r>
      <w:r w:rsidR="00AF2760" w:rsidRPr="00A76B93">
        <w:t xml:space="preserve"> the DBS nurses regarding </w:t>
      </w:r>
      <w:r w:rsidR="00AF2760">
        <w:t xml:space="preserve">how to </w:t>
      </w:r>
      <w:r w:rsidR="00D3432D">
        <w:t>take medications</w:t>
      </w:r>
      <w:r w:rsidR="00AF2760" w:rsidRPr="00A76B93">
        <w:t xml:space="preserve"> prior to surgery. </w:t>
      </w:r>
    </w:p>
    <w:p w14:paraId="5B03D3A0" w14:textId="49C448FA" w:rsidR="00F95E3F" w:rsidRDefault="00F95E3F">
      <w:pPr>
        <w:ind w:right="850"/>
        <w:jc w:val="both"/>
      </w:pPr>
      <w:r>
        <w:t xml:space="preserve">The surgery is not painful. Local anaesthetic will be used to numb the area. The surgical brain targets are defined on stereotactic (three dimensional) MRI </w:t>
      </w:r>
      <w:del w:id="136" w:author="Harith Akram" w:date="2021-11-08T16:30:00Z">
        <w:r w:rsidDel="00451A5A">
          <w:delText xml:space="preserve">and CT </w:delText>
        </w:r>
      </w:del>
      <w:r>
        <w:t>studies, with a special frame attached to the head. The frame is fitted</w:t>
      </w:r>
      <w:r w:rsidR="00AF2760">
        <w:t xml:space="preserve"> using local anaesthesia</w:t>
      </w:r>
      <w:r>
        <w:t xml:space="preserve">. The procedure takes 2-3 hours. </w:t>
      </w:r>
    </w:p>
    <w:p w14:paraId="3CDA7E1D" w14:textId="77777777" w:rsidR="00F95E3F" w:rsidRDefault="00F95E3F">
      <w:pPr>
        <w:ind w:right="850"/>
        <w:jc w:val="both"/>
      </w:pPr>
    </w:p>
    <w:p w14:paraId="334F3546" w14:textId="1847F42D" w:rsidR="00F95E3F" w:rsidRPr="00A76B93" w:rsidRDefault="00AF2760">
      <w:pPr>
        <w:ind w:right="850"/>
        <w:jc w:val="both"/>
      </w:pPr>
      <w:r>
        <w:t xml:space="preserve">The hair will not be shaved, however, to reduce the risk of infection the hair will be washed with antiseptics. Antibiotics will be administered </w:t>
      </w:r>
      <w:del w:id="137" w:author="Harith Akram" w:date="2021-11-08T16:30:00Z">
        <w:r w:rsidDel="00451A5A">
          <w:delText>and continued for 24 hours after surgery</w:delText>
        </w:r>
      </w:del>
      <w:ins w:id="138" w:author="Harith Akram" w:date="2021-11-08T16:30:00Z">
        <w:r w:rsidR="00451A5A">
          <w:t>during surgery</w:t>
        </w:r>
      </w:ins>
      <w:r>
        <w:t xml:space="preserve">. Through a small skin incision, a burr hole is drilled in the frontal area and behind the hairline </w:t>
      </w:r>
      <w:ins w:id="139" w:author="Harith Akram" w:date="2021-11-08T16:30:00Z">
        <w:r w:rsidR="00451A5A">
          <w:t>when</w:t>
        </w:r>
      </w:ins>
      <w:del w:id="140" w:author="Harith Akram" w:date="2021-11-08T16:30:00Z">
        <w:r w:rsidDel="00451A5A">
          <w:delText>if</w:delText>
        </w:r>
      </w:del>
      <w:r>
        <w:t xml:space="preserve"> possible. A</w:t>
      </w:r>
      <w:r w:rsidR="00181489">
        <w:t xml:space="preserve"> thin </w:t>
      </w:r>
      <w:del w:id="141" w:author="Harith Akram" w:date="2021-11-08T16:31:00Z">
        <w:r w:rsidR="00181489" w:rsidDel="00451A5A">
          <w:delText xml:space="preserve">wire or </w:delText>
        </w:r>
      </w:del>
      <w:r w:rsidR="00181489">
        <w:t xml:space="preserve">probe </w:t>
      </w:r>
      <w:ins w:id="142" w:author="Harith Akram" w:date="2021-11-08T16:31:00Z">
        <w:r w:rsidR="00451A5A">
          <w:t xml:space="preserve">(2mm in diameter) </w:t>
        </w:r>
      </w:ins>
      <w:r>
        <w:t xml:space="preserve">is </w:t>
      </w:r>
      <w:r w:rsidR="009079BA">
        <w:t xml:space="preserve">carefully </w:t>
      </w:r>
      <w:r>
        <w:t>introduced into the target</w:t>
      </w:r>
      <w:r w:rsidR="009079BA">
        <w:t>.</w:t>
      </w:r>
      <w:ins w:id="143" w:author="Harith Akram" w:date="2021-11-08T16:31:00Z">
        <w:r w:rsidR="00451A5A">
          <w:t xml:space="preserve"> The accuracy</w:t>
        </w:r>
      </w:ins>
      <w:ins w:id="144" w:author="Harith Akram" w:date="2021-11-08T16:33:00Z">
        <w:r w:rsidR="00451A5A">
          <w:t xml:space="preserve"> and precision</w:t>
        </w:r>
      </w:ins>
      <w:ins w:id="145" w:author="Harith Akram" w:date="2021-11-08T16:31:00Z">
        <w:r w:rsidR="00451A5A">
          <w:t xml:space="preserve"> of this procedure </w:t>
        </w:r>
      </w:ins>
      <w:ins w:id="146" w:author="Harith Akram" w:date="2021-11-08T16:33:00Z">
        <w:r w:rsidR="00451A5A">
          <w:t>are</w:t>
        </w:r>
      </w:ins>
      <w:ins w:id="147" w:author="Harith Akram" w:date="2021-11-08T16:31:00Z">
        <w:r w:rsidR="00451A5A">
          <w:t xml:space="preserve"> </w:t>
        </w:r>
      </w:ins>
      <w:ins w:id="148" w:author="Harith Akram" w:date="2021-11-08T16:32:00Z">
        <w:r w:rsidR="00451A5A">
          <w:t xml:space="preserve">within </w:t>
        </w:r>
      </w:ins>
      <w:ins w:id="149" w:author="Harith Akram" w:date="2021-11-08T16:31:00Z">
        <w:r w:rsidR="00451A5A">
          <w:t>1 mm</w:t>
        </w:r>
      </w:ins>
      <w:ins w:id="150" w:author="Harith Akram" w:date="2021-11-08T16:32:00Z">
        <w:r w:rsidR="00451A5A">
          <w:t xml:space="preserve"> error margin</w:t>
        </w:r>
      </w:ins>
      <w:ins w:id="151" w:author="Harith Akram" w:date="2021-11-08T16:31:00Z">
        <w:r w:rsidR="00451A5A">
          <w:t>.</w:t>
        </w:r>
      </w:ins>
      <w:r>
        <w:t xml:space="preserve"> The effect of </w:t>
      </w:r>
      <w:r w:rsidR="009079BA">
        <w:t xml:space="preserve">lesion </w:t>
      </w:r>
      <w:r>
        <w:t xml:space="preserve">on </w:t>
      </w:r>
      <w:ins w:id="152" w:author="Harith Akram" w:date="2021-11-08T16:33:00Z">
        <w:r w:rsidR="00451A5A">
          <w:t>the movement disorder</w:t>
        </w:r>
      </w:ins>
      <w:del w:id="153" w:author="Harith Akram" w:date="2021-11-08T16:33:00Z">
        <w:r w:rsidDel="00451A5A">
          <w:delText>tremor</w:delText>
        </w:r>
      </w:del>
      <w:r>
        <w:t xml:space="preserve"> will be assessed during surgery. </w:t>
      </w:r>
      <w:r w:rsidR="001A6226">
        <w:t xml:space="preserve">After the </w:t>
      </w:r>
      <w:r w:rsidR="00D12838">
        <w:t xml:space="preserve">procedure, the surgical wound is carefully closed using surgical staple clips or stitches. </w:t>
      </w:r>
    </w:p>
    <w:p w14:paraId="00BB9341" w14:textId="348EC3AF" w:rsidR="005A07C6" w:rsidRDefault="005A07C6" w:rsidP="00437372">
      <w:pPr>
        <w:pStyle w:val="Heading1"/>
        <w:numPr>
          <w:ilvl w:val="0"/>
          <w:numId w:val="13"/>
        </w:numPr>
        <w:ind w:right="850"/>
      </w:pPr>
      <w:bookmarkStart w:id="154" w:name="_Toc86781226"/>
      <w:bookmarkStart w:id="155" w:name="_Toc86808255"/>
      <w:r>
        <w:t xml:space="preserve">What are the contraindications </w:t>
      </w:r>
      <w:del w:id="156" w:author="Harith Akram" w:date="2021-11-08T16:33:00Z">
        <w:r w:rsidDel="00451A5A">
          <w:delText xml:space="preserve">for </w:delText>
        </w:r>
      </w:del>
      <w:ins w:id="157" w:author="Harith Akram" w:date="2021-11-08T16:33:00Z">
        <w:r w:rsidR="00451A5A">
          <w:t>to</w:t>
        </w:r>
        <w:r w:rsidR="00451A5A">
          <w:t xml:space="preserve"> </w:t>
        </w:r>
      </w:ins>
      <w:r w:rsidR="00A10488">
        <w:t>lesioning</w:t>
      </w:r>
      <w:r>
        <w:t>?</w:t>
      </w:r>
      <w:bookmarkEnd w:id="135"/>
      <w:bookmarkEnd w:id="154"/>
      <w:bookmarkEnd w:id="155"/>
    </w:p>
    <w:p w14:paraId="370CC967" w14:textId="72B0B3AD" w:rsidR="005A07C6" w:rsidRPr="00D258C7" w:rsidRDefault="00451A5A" w:rsidP="00437372">
      <w:pPr>
        <w:numPr>
          <w:ilvl w:val="0"/>
          <w:numId w:val="7"/>
        </w:numPr>
        <w:spacing w:after="140" w:line="280" w:lineRule="exact"/>
        <w:ind w:left="851" w:right="850" w:hanging="357"/>
        <w:contextualSpacing/>
        <w:rPr>
          <w:lang w:eastAsia="en-GB"/>
        </w:rPr>
      </w:pPr>
      <w:ins w:id="158" w:author="Harith Akram" w:date="2021-11-08T16:34:00Z">
        <w:r>
          <w:rPr>
            <w:lang w:eastAsia="en-GB"/>
          </w:rPr>
          <w:t xml:space="preserve">Pre-existing </w:t>
        </w:r>
      </w:ins>
      <w:del w:id="159" w:author="Harith Akram" w:date="2021-11-08T16:34:00Z">
        <w:r w:rsidR="005A07C6" w:rsidRPr="00D258C7" w:rsidDel="00451A5A">
          <w:rPr>
            <w:lang w:eastAsia="en-GB"/>
          </w:rPr>
          <w:delText xml:space="preserve">Significant </w:delText>
        </w:r>
      </w:del>
      <w:ins w:id="160" w:author="Harith Akram" w:date="2021-11-08T16:34:00Z">
        <w:r>
          <w:rPr>
            <w:lang w:eastAsia="en-GB"/>
          </w:rPr>
          <w:t>s</w:t>
        </w:r>
        <w:r w:rsidRPr="00D258C7">
          <w:rPr>
            <w:lang w:eastAsia="en-GB"/>
          </w:rPr>
          <w:t xml:space="preserve">ignificant </w:t>
        </w:r>
      </w:ins>
      <w:r w:rsidR="005A07C6" w:rsidRPr="00D258C7">
        <w:rPr>
          <w:lang w:eastAsia="en-GB"/>
        </w:rPr>
        <w:t>cognitive (thought process) decline (</w:t>
      </w:r>
      <w:del w:id="161" w:author="Harith Akram" w:date="2021-11-08T16:33:00Z">
        <w:r w:rsidR="005A07C6" w:rsidRPr="00D258C7" w:rsidDel="00451A5A">
          <w:rPr>
            <w:lang w:eastAsia="en-GB"/>
          </w:rPr>
          <w:delText>i.e.</w:delText>
        </w:r>
      </w:del>
      <w:ins w:id="162" w:author="Harith Akram" w:date="2021-11-08T16:33:00Z">
        <w:r w:rsidRPr="00D258C7">
          <w:rPr>
            <w:lang w:eastAsia="en-GB"/>
          </w:rPr>
          <w:t>i.e.,</w:t>
        </w:r>
      </w:ins>
      <w:r w:rsidR="005A07C6" w:rsidRPr="00D258C7">
        <w:rPr>
          <w:lang w:eastAsia="en-GB"/>
        </w:rPr>
        <w:t xml:space="preserve"> short term memory</w:t>
      </w:r>
      <w:ins w:id="163" w:author="Harith Akram" w:date="2021-11-08T16:34:00Z">
        <w:r>
          <w:rPr>
            <w:lang w:eastAsia="en-GB"/>
          </w:rPr>
          <w:t xml:space="preserve"> problems</w:t>
        </w:r>
      </w:ins>
      <w:r w:rsidR="005A07C6" w:rsidRPr="00D258C7">
        <w:rPr>
          <w:lang w:eastAsia="en-GB"/>
        </w:rPr>
        <w:t>)</w:t>
      </w:r>
    </w:p>
    <w:p w14:paraId="00975561" w14:textId="3D4F7307" w:rsidR="005A07C6" w:rsidRPr="00D258C7" w:rsidRDefault="00451A5A" w:rsidP="00437372">
      <w:pPr>
        <w:numPr>
          <w:ilvl w:val="0"/>
          <w:numId w:val="7"/>
        </w:numPr>
        <w:spacing w:after="140" w:line="280" w:lineRule="exact"/>
        <w:ind w:left="851" w:right="850" w:hanging="357"/>
        <w:contextualSpacing/>
        <w:rPr>
          <w:lang w:eastAsia="en-GB"/>
        </w:rPr>
      </w:pPr>
      <w:ins w:id="164" w:author="Harith Akram" w:date="2021-11-08T16:34:00Z">
        <w:r>
          <w:rPr>
            <w:lang w:eastAsia="en-GB"/>
          </w:rPr>
          <w:t xml:space="preserve">Pre-existing </w:t>
        </w:r>
      </w:ins>
      <w:del w:id="165" w:author="Harith Akram" w:date="2021-11-08T16:34:00Z">
        <w:r w:rsidR="005A07C6" w:rsidRPr="00D258C7" w:rsidDel="00451A5A">
          <w:rPr>
            <w:lang w:eastAsia="en-GB"/>
          </w:rPr>
          <w:delText xml:space="preserve">Speech </w:delText>
        </w:r>
      </w:del>
      <w:ins w:id="166" w:author="Harith Akram" w:date="2021-11-08T16:34:00Z">
        <w:r>
          <w:rPr>
            <w:lang w:eastAsia="en-GB"/>
          </w:rPr>
          <w:t>s</w:t>
        </w:r>
        <w:r w:rsidRPr="00D258C7">
          <w:rPr>
            <w:lang w:eastAsia="en-GB"/>
          </w:rPr>
          <w:t xml:space="preserve">peech </w:t>
        </w:r>
      </w:ins>
      <w:r w:rsidR="005A07C6" w:rsidRPr="00D258C7">
        <w:rPr>
          <w:lang w:eastAsia="en-GB"/>
        </w:rPr>
        <w:t>and swallowing problems</w:t>
      </w:r>
      <w:r w:rsidR="005A07C6">
        <w:rPr>
          <w:lang w:eastAsia="en-GB"/>
        </w:rPr>
        <w:t>, will require assessment</w:t>
      </w:r>
      <w:r w:rsidR="005A07C6" w:rsidRPr="00D258C7">
        <w:rPr>
          <w:lang w:eastAsia="en-GB"/>
        </w:rPr>
        <w:t xml:space="preserve"> </w:t>
      </w:r>
      <w:r w:rsidR="005A07C6">
        <w:rPr>
          <w:lang w:eastAsia="en-GB"/>
        </w:rPr>
        <w:t>by the speech therapist</w:t>
      </w:r>
    </w:p>
    <w:p w14:paraId="48B32AD4" w14:textId="4DDB3454" w:rsidR="005A07C6" w:rsidRPr="00D258C7" w:rsidDel="00451A5A" w:rsidRDefault="00451A5A" w:rsidP="00437372">
      <w:pPr>
        <w:numPr>
          <w:ilvl w:val="0"/>
          <w:numId w:val="7"/>
        </w:numPr>
        <w:spacing w:after="140" w:line="280" w:lineRule="exact"/>
        <w:ind w:left="851" w:right="850" w:hanging="357"/>
        <w:contextualSpacing/>
        <w:rPr>
          <w:del w:id="167" w:author="Harith Akram" w:date="2021-11-08T16:35:00Z"/>
          <w:lang w:eastAsia="en-GB"/>
        </w:rPr>
      </w:pPr>
      <w:ins w:id="168" w:author="Harith Akram" w:date="2021-11-08T16:34:00Z">
        <w:r>
          <w:rPr>
            <w:lang w:eastAsia="en-GB"/>
          </w:rPr>
          <w:t xml:space="preserve">Pre-existing </w:t>
        </w:r>
      </w:ins>
      <w:del w:id="169" w:author="Harith Akram" w:date="2021-11-08T16:34:00Z">
        <w:r w:rsidR="005A07C6" w:rsidRPr="00D258C7" w:rsidDel="00451A5A">
          <w:rPr>
            <w:lang w:eastAsia="en-GB"/>
          </w:rPr>
          <w:delText xml:space="preserve">Significant </w:delText>
        </w:r>
      </w:del>
      <w:ins w:id="170" w:author="Harith Akram" w:date="2021-11-08T16:34:00Z">
        <w:r>
          <w:rPr>
            <w:lang w:eastAsia="en-GB"/>
          </w:rPr>
          <w:t>s</w:t>
        </w:r>
        <w:r w:rsidRPr="00D258C7">
          <w:rPr>
            <w:lang w:eastAsia="en-GB"/>
          </w:rPr>
          <w:t xml:space="preserve">ignificant </w:t>
        </w:r>
      </w:ins>
      <w:r w:rsidR="005A07C6" w:rsidRPr="00D258C7">
        <w:rPr>
          <w:lang w:eastAsia="en-GB"/>
        </w:rPr>
        <w:t>brain structural changes according to MRI (</w:t>
      </w:r>
      <w:proofErr w:type="gramStart"/>
      <w:r w:rsidR="005A07C6" w:rsidRPr="00D258C7">
        <w:rPr>
          <w:lang w:eastAsia="en-GB"/>
        </w:rPr>
        <w:t>i.e.</w:t>
      </w:r>
      <w:proofErr w:type="gramEnd"/>
      <w:r w:rsidR="005A07C6" w:rsidRPr="00D258C7">
        <w:rPr>
          <w:lang w:eastAsia="en-GB"/>
        </w:rPr>
        <w:t xml:space="preserve"> shrunken brain</w:t>
      </w:r>
      <w:ins w:id="171" w:author="Harith Akram" w:date="2021-11-08T16:34:00Z">
        <w:r>
          <w:rPr>
            <w:lang w:eastAsia="en-GB"/>
          </w:rPr>
          <w:t>)</w:t>
        </w:r>
      </w:ins>
      <w:del w:id="172" w:author="Harith Akram" w:date="2021-11-08T16:34:00Z">
        <w:r w:rsidR="005A07C6" w:rsidRPr="00D258C7" w:rsidDel="00451A5A">
          <w:rPr>
            <w:lang w:eastAsia="en-GB"/>
          </w:rPr>
          <w:delText xml:space="preserve"> </w:delText>
        </w:r>
      </w:del>
    </w:p>
    <w:p w14:paraId="48126AE3" w14:textId="2A4F4E1B" w:rsidR="005A07C6" w:rsidRDefault="005A07C6" w:rsidP="00451A5A">
      <w:pPr>
        <w:numPr>
          <w:ilvl w:val="0"/>
          <w:numId w:val="7"/>
        </w:numPr>
        <w:spacing w:after="140" w:line="280" w:lineRule="exact"/>
        <w:ind w:left="851" w:right="850" w:hanging="357"/>
        <w:contextualSpacing/>
        <w:rPr>
          <w:lang w:eastAsia="en-GB"/>
        </w:rPr>
      </w:pPr>
      <w:del w:id="173" w:author="Harith Akram" w:date="2021-11-08T16:35:00Z">
        <w:r w:rsidDel="00451A5A">
          <w:rPr>
            <w:lang w:eastAsia="en-GB"/>
          </w:rPr>
          <w:delText>Severe d</w:delText>
        </w:r>
        <w:r w:rsidRPr="00D258C7" w:rsidDel="00451A5A">
          <w:rPr>
            <w:lang w:eastAsia="en-GB"/>
          </w:rPr>
          <w:delText xml:space="preserve">epression </w:delText>
        </w:r>
      </w:del>
    </w:p>
    <w:p w14:paraId="059B67E0" w14:textId="77777777" w:rsidR="00361D74" w:rsidRPr="00D258C7" w:rsidRDefault="00361D74" w:rsidP="00437372">
      <w:pPr>
        <w:numPr>
          <w:ilvl w:val="0"/>
          <w:numId w:val="7"/>
        </w:numPr>
        <w:spacing w:after="140" w:line="280" w:lineRule="exact"/>
        <w:ind w:left="851" w:right="850" w:hanging="357"/>
        <w:contextualSpacing/>
        <w:rPr>
          <w:lang w:eastAsia="en-GB"/>
        </w:rPr>
      </w:pPr>
      <w:r>
        <w:rPr>
          <w:lang w:eastAsia="en-GB"/>
        </w:rPr>
        <w:t>History of falls and balance problem</w:t>
      </w:r>
    </w:p>
    <w:p w14:paraId="35ECB4F2" w14:textId="5B0F0B8C" w:rsidR="005A07C6" w:rsidRPr="00D258C7" w:rsidDel="00451A5A" w:rsidRDefault="005A07C6" w:rsidP="00437372">
      <w:pPr>
        <w:numPr>
          <w:ilvl w:val="0"/>
          <w:numId w:val="7"/>
        </w:numPr>
        <w:spacing w:after="140" w:line="280" w:lineRule="exact"/>
        <w:ind w:left="851" w:right="850" w:hanging="357"/>
        <w:contextualSpacing/>
        <w:rPr>
          <w:del w:id="174" w:author="Harith Akram" w:date="2021-11-08T16:35:00Z"/>
          <w:lang w:eastAsia="en-GB"/>
        </w:rPr>
      </w:pPr>
      <w:del w:id="175" w:author="Harith Akram" w:date="2021-11-08T16:35:00Z">
        <w:r w:rsidRPr="00D258C7" w:rsidDel="00451A5A">
          <w:rPr>
            <w:lang w:eastAsia="en-GB"/>
          </w:rPr>
          <w:delText xml:space="preserve">Other relevant psychiatric conditions </w:delText>
        </w:r>
      </w:del>
    </w:p>
    <w:p w14:paraId="54E68712" w14:textId="4F7B7649" w:rsidR="005A07C6" w:rsidRPr="00D258C7" w:rsidDel="00451A5A" w:rsidRDefault="005A07C6" w:rsidP="00437372">
      <w:pPr>
        <w:numPr>
          <w:ilvl w:val="0"/>
          <w:numId w:val="7"/>
        </w:numPr>
        <w:spacing w:after="140" w:line="280" w:lineRule="exact"/>
        <w:ind w:left="851" w:right="850" w:hanging="357"/>
        <w:contextualSpacing/>
        <w:rPr>
          <w:del w:id="176" w:author="Harith Akram" w:date="2021-11-08T16:35:00Z"/>
          <w:lang w:eastAsia="en-GB"/>
        </w:rPr>
      </w:pPr>
      <w:del w:id="177" w:author="Harith Akram" w:date="2021-11-08T16:35:00Z">
        <w:r w:rsidRPr="00D258C7" w:rsidDel="00451A5A">
          <w:rPr>
            <w:lang w:eastAsia="en-GB"/>
          </w:rPr>
          <w:delText>Suicidal ideation</w:delText>
        </w:r>
      </w:del>
    </w:p>
    <w:p w14:paraId="2AD8B19B" w14:textId="77777777" w:rsidR="005A07C6" w:rsidRPr="00D258C7" w:rsidRDefault="005A07C6" w:rsidP="00437372">
      <w:pPr>
        <w:numPr>
          <w:ilvl w:val="0"/>
          <w:numId w:val="7"/>
        </w:numPr>
        <w:spacing w:after="140" w:line="280" w:lineRule="exact"/>
        <w:ind w:left="851" w:right="850" w:hanging="357"/>
        <w:contextualSpacing/>
        <w:rPr>
          <w:lang w:eastAsia="en-GB"/>
        </w:rPr>
      </w:pPr>
      <w:r w:rsidRPr="00D258C7">
        <w:rPr>
          <w:lang w:eastAsia="en-GB"/>
        </w:rPr>
        <w:t xml:space="preserve">Other medical conditions </w:t>
      </w:r>
      <w:r>
        <w:rPr>
          <w:lang w:eastAsia="en-GB"/>
        </w:rPr>
        <w:t>are</w:t>
      </w:r>
      <w:r w:rsidRPr="00D258C7">
        <w:rPr>
          <w:lang w:eastAsia="en-GB"/>
        </w:rPr>
        <w:t xml:space="preserve"> not necessarily a contraindication but may increas</w:t>
      </w:r>
      <w:r>
        <w:rPr>
          <w:lang w:eastAsia="en-GB"/>
        </w:rPr>
        <w:t xml:space="preserve">e further risk from the surgery such as heart problems, kidney problems, problems with breathing, prolonged bleeding problems, patients on blood thinning medication.  </w:t>
      </w:r>
    </w:p>
    <w:p w14:paraId="562248A5" w14:textId="0747FFA1" w:rsidR="005A07C6" w:rsidRPr="00D258C7" w:rsidRDefault="005A07C6" w:rsidP="00437372">
      <w:pPr>
        <w:pStyle w:val="Heading1"/>
        <w:numPr>
          <w:ilvl w:val="0"/>
          <w:numId w:val="13"/>
        </w:numPr>
        <w:ind w:right="850"/>
      </w:pPr>
      <w:bookmarkStart w:id="178" w:name="_Toc517953343"/>
      <w:bookmarkStart w:id="179" w:name="_Toc86781227"/>
      <w:bookmarkStart w:id="180" w:name="_Toc86808256"/>
      <w:r>
        <w:t xml:space="preserve">What are the risks of </w:t>
      </w:r>
      <w:r w:rsidR="00966324">
        <w:t>lesioning surgery</w:t>
      </w:r>
      <w:r w:rsidRPr="006E04D9">
        <w:t>?</w:t>
      </w:r>
      <w:bookmarkEnd w:id="178"/>
      <w:bookmarkEnd w:id="179"/>
      <w:bookmarkEnd w:id="180"/>
    </w:p>
    <w:p w14:paraId="7C49CAC3" w14:textId="5CA3CB0D" w:rsidR="005A07C6" w:rsidRDefault="005A07C6" w:rsidP="00437372">
      <w:pPr>
        <w:spacing w:line="276" w:lineRule="auto"/>
        <w:ind w:right="850"/>
        <w:jc w:val="both"/>
      </w:pPr>
      <w:r w:rsidRPr="006E04D9">
        <w:t xml:space="preserve">All treatments and procedures have risks and </w:t>
      </w:r>
      <w:r>
        <w:t xml:space="preserve">the </w:t>
      </w:r>
      <w:del w:id="181" w:author="Harith Akram" w:date="2021-11-08T16:35:00Z">
        <w:r w:rsidDel="00451A5A">
          <w:delText xml:space="preserve">DBS </w:delText>
        </w:r>
      </w:del>
      <w:ins w:id="182" w:author="Harith Akram" w:date="2021-11-08T16:35:00Z">
        <w:r w:rsidR="00451A5A">
          <w:t>functional neurosurgery</w:t>
        </w:r>
        <w:r w:rsidR="00451A5A">
          <w:t xml:space="preserve"> </w:t>
        </w:r>
      </w:ins>
      <w:r>
        <w:t>team</w:t>
      </w:r>
      <w:r w:rsidRPr="006E04D9">
        <w:t xml:space="preserve"> will talk to you about the risks of </w:t>
      </w:r>
      <w:r w:rsidR="00966324">
        <w:t xml:space="preserve">lesioning </w:t>
      </w:r>
      <w:r>
        <w:t xml:space="preserve">in detail during your consultation. </w:t>
      </w:r>
    </w:p>
    <w:p w14:paraId="35F49F77" w14:textId="77777777" w:rsidR="005A07C6" w:rsidRDefault="005A07C6" w:rsidP="00437372">
      <w:pPr>
        <w:spacing w:line="276" w:lineRule="auto"/>
        <w:ind w:right="850"/>
        <w:jc w:val="both"/>
      </w:pPr>
    </w:p>
    <w:p w14:paraId="04965F31" w14:textId="77777777" w:rsidR="005A07C6" w:rsidRDefault="005A07C6" w:rsidP="00437372">
      <w:pPr>
        <w:spacing w:line="276" w:lineRule="auto"/>
        <w:ind w:right="850"/>
        <w:jc w:val="both"/>
        <w:rPr>
          <w:b/>
          <w:bCs/>
        </w:rPr>
      </w:pPr>
      <w:r w:rsidRPr="00FF45B1">
        <w:rPr>
          <w:b/>
          <w:bCs/>
        </w:rPr>
        <w:t>Problems that may happen straight away</w:t>
      </w:r>
    </w:p>
    <w:p w14:paraId="17CE8ECE" w14:textId="68BA22C8" w:rsidR="005A07C6" w:rsidRDefault="005A07C6" w:rsidP="00437372">
      <w:pPr>
        <w:spacing w:line="276" w:lineRule="auto"/>
        <w:ind w:right="850"/>
        <w:jc w:val="both"/>
        <w:rPr>
          <w:bCs/>
        </w:rPr>
      </w:pPr>
      <w:r>
        <w:rPr>
          <w:bCs/>
        </w:rPr>
        <w:lastRenderedPageBreak/>
        <w:t xml:space="preserve">Complications from </w:t>
      </w:r>
      <w:del w:id="183" w:author="Harith Akram" w:date="2021-11-08T16:36:00Z">
        <w:r w:rsidDel="00451A5A">
          <w:rPr>
            <w:bCs/>
          </w:rPr>
          <w:delText xml:space="preserve">the  </w:delText>
        </w:r>
      </w:del>
      <w:r>
        <w:rPr>
          <w:bCs/>
        </w:rPr>
        <w:t>surgery are very rare</w:t>
      </w:r>
      <w:r w:rsidRPr="00BF7B8C">
        <w:rPr>
          <w:bCs/>
        </w:rPr>
        <w:t xml:space="preserve"> </w:t>
      </w:r>
      <w:r>
        <w:rPr>
          <w:bCs/>
        </w:rPr>
        <w:t>in well-established and experienced centres. Although complications are rarely observed, these complications may result to serious disability. However, less severe complications as reversible and easy to treat and d</w:t>
      </w:r>
      <w:ins w:id="184" w:author="Harith Akram" w:date="2021-11-08T16:36:00Z">
        <w:r w:rsidR="00451A5A">
          <w:rPr>
            <w:bCs/>
          </w:rPr>
          <w:t>o</w:t>
        </w:r>
      </w:ins>
      <w:del w:id="185" w:author="Harith Akram" w:date="2021-11-08T16:36:00Z">
        <w:r w:rsidDel="00451A5A">
          <w:rPr>
            <w:bCs/>
          </w:rPr>
          <w:delText>oes</w:delText>
        </w:r>
      </w:del>
      <w:r>
        <w:rPr>
          <w:bCs/>
        </w:rPr>
        <w:t xml:space="preserve"> not cause long term and serious disability.  </w:t>
      </w:r>
    </w:p>
    <w:p w14:paraId="6A492A8F" w14:textId="050919B3" w:rsidR="005A07C6" w:rsidRDefault="005A07C6" w:rsidP="00437372">
      <w:pPr>
        <w:spacing w:line="276" w:lineRule="auto"/>
        <w:ind w:right="850"/>
        <w:jc w:val="both"/>
        <w:rPr>
          <w:bCs/>
        </w:rPr>
      </w:pPr>
      <w:r w:rsidRPr="00E1136D">
        <w:rPr>
          <w:bCs/>
        </w:rPr>
        <w:t xml:space="preserve">There </w:t>
      </w:r>
      <w:r>
        <w:rPr>
          <w:bCs/>
        </w:rPr>
        <w:t xml:space="preserve">is </w:t>
      </w:r>
      <w:ins w:id="186" w:author="Harith Akram" w:date="2021-11-08T16:37:00Z">
        <w:r w:rsidR="00451A5A">
          <w:rPr>
            <w:bCs/>
          </w:rPr>
          <w:t xml:space="preserve">a </w:t>
        </w:r>
      </w:ins>
      <w:r>
        <w:rPr>
          <w:bCs/>
        </w:rPr>
        <w:t xml:space="preserve">very rare </w:t>
      </w:r>
      <w:del w:id="187" w:author="Harith Akram" w:date="2021-11-08T16:37:00Z">
        <w:r w:rsidDel="00451A5A">
          <w:rPr>
            <w:bCs/>
          </w:rPr>
          <w:delText xml:space="preserve">chance </w:delText>
        </w:r>
      </w:del>
      <w:ins w:id="188" w:author="Harith Akram" w:date="2021-11-08T16:37:00Z">
        <w:r w:rsidR="00451A5A">
          <w:rPr>
            <w:bCs/>
          </w:rPr>
          <w:t>risk</w:t>
        </w:r>
        <w:r w:rsidR="00451A5A">
          <w:rPr>
            <w:bCs/>
          </w:rPr>
          <w:t xml:space="preserve"> </w:t>
        </w:r>
      </w:ins>
      <w:r>
        <w:rPr>
          <w:bCs/>
        </w:rPr>
        <w:t xml:space="preserve">of bleeding in the brain during the surgery. </w:t>
      </w:r>
      <w:del w:id="189" w:author="Harith Akram" w:date="2021-11-08T16:38:00Z">
        <w:r w:rsidDel="00451A5A">
          <w:rPr>
            <w:bCs/>
          </w:rPr>
          <w:delText>However, t</w:delText>
        </w:r>
      </w:del>
      <w:ins w:id="190" w:author="Harith Akram" w:date="2021-11-08T16:38:00Z">
        <w:r w:rsidR="00451A5A">
          <w:rPr>
            <w:bCs/>
          </w:rPr>
          <w:t>T</w:t>
        </w:r>
      </w:ins>
      <w:r>
        <w:rPr>
          <w:bCs/>
        </w:rPr>
        <w:t xml:space="preserve">his may result in serious complications such as stroke, </w:t>
      </w:r>
      <w:proofErr w:type="gramStart"/>
      <w:r>
        <w:rPr>
          <w:bCs/>
        </w:rPr>
        <w:t>paralysis</w:t>
      </w:r>
      <w:proofErr w:type="gramEnd"/>
      <w:r>
        <w:rPr>
          <w:bCs/>
        </w:rPr>
        <w:t xml:space="preserve"> or death. These severe complications are rare and </w:t>
      </w:r>
      <w:ins w:id="191" w:author="Harith Akram" w:date="2021-11-08T16:38:00Z">
        <w:r w:rsidR="001F49CA">
          <w:rPr>
            <w:bCs/>
          </w:rPr>
          <w:t>have</w:t>
        </w:r>
      </w:ins>
      <w:del w:id="192" w:author="Harith Akram" w:date="2021-11-08T16:38:00Z">
        <w:r w:rsidDel="001F49CA">
          <w:rPr>
            <w:bCs/>
          </w:rPr>
          <w:delText>yet</w:delText>
        </w:r>
      </w:del>
      <w:r>
        <w:rPr>
          <w:bCs/>
        </w:rPr>
        <w:t xml:space="preserve"> never </w:t>
      </w:r>
      <w:proofErr w:type="spellStart"/>
      <w:ins w:id="193" w:author="Harith Akram" w:date="2021-11-08T16:38:00Z">
        <w:r w:rsidR="001F49CA">
          <w:rPr>
            <w:bCs/>
          </w:rPr>
          <w:t>occured</w:t>
        </w:r>
      </w:ins>
      <w:proofErr w:type="spellEnd"/>
      <w:del w:id="194" w:author="Harith Akram" w:date="2021-11-08T16:38:00Z">
        <w:r w:rsidDel="001F49CA">
          <w:rPr>
            <w:bCs/>
          </w:rPr>
          <w:delText>seen</w:delText>
        </w:r>
      </w:del>
      <w:r>
        <w:rPr>
          <w:bCs/>
        </w:rPr>
        <w:t xml:space="preserve"> in our centre, nevertheless these are serious complications that patients should know. The risk of bleeding that may result to serious disability is less than 1%</w:t>
      </w:r>
      <w:del w:id="195" w:author="Harith Akram" w:date="2021-11-08T16:46:00Z">
        <w:r w:rsidDel="001F49CA">
          <w:rPr>
            <w:bCs/>
          </w:rPr>
          <w:delText xml:space="preserve"> chance out of 100 patients and less than 1% chance out of 100 patients may not develop any serious disability</w:delText>
        </w:r>
      </w:del>
      <w:r>
        <w:rPr>
          <w:bCs/>
        </w:rPr>
        <w:t xml:space="preserve">. </w:t>
      </w:r>
      <w:ins w:id="196" w:author="Harith Akram" w:date="2021-11-08T16:46:00Z">
        <w:r w:rsidR="001F49CA">
          <w:rPr>
            <w:bCs/>
          </w:rPr>
          <w:t xml:space="preserve">The risk of </w:t>
        </w:r>
      </w:ins>
      <w:del w:id="197" w:author="Harith Akram" w:date="2021-11-08T16:46:00Z">
        <w:r w:rsidDel="001F49CA">
          <w:rPr>
            <w:bCs/>
          </w:rPr>
          <w:delText xml:space="preserve">Seizures </w:delText>
        </w:r>
      </w:del>
      <w:ins w:id="198" w:author="Harith Akram" w:date="2021-11-08T16:46:00Z">
        <w:r w:rsidR="001F49CA">
          <w:rPr>
            <w:bCs/>
          </w:rPr>
          <w:t>s</w:t>
        </w:r>
        <w:r w:rsidR="001F49CA">
          <w:rPr>
            <w:bCs/>
          </w:rPr>
          <w:t xml:space="preserve">eizures </w:t>
        </w:r>
      </w:ins>
      <w:del w:id="199" w:author="Harith Akram" w:date="2021-11-08T16:46:00Z">
        <w:r w:rsidDel="001F49CA">
          <w:rPr>
            <w:bCs/>
          </w:rPr>
          <w:delText>can also happen in</w:delText>
        </w:r>
      </w:del>
      <w:ins w:id="200" w:author="Harith Akram" w:date="2021-11-08T16:46:00Z">
        <w:r w:rsidR="001F49CA">
          <w:rPr>
            <w:bCs/>
          </w:rPr>
          <w:t>is also</w:t>
        </w:r>
      </w:ins>
      <w:r>
        <w:rPr>
          <w:bCs/>
        </w:rPr>
        <w:t xml:space="preserve"> less than 1%</w:t>
      </w:r>
      <w:del w:id="201" w:author="Harith Akram" w:date="2021-11-08T16:46:00Z">
        <w:r w:rsidDel="001F49CA">
          <w:rPr>
            <w:bCs/>
          </w:rPr>
          <w:delText xml:space="preserve"> chance out of 100 patients</w:delText>
        </w:r>
      </w:del>
      <w:r>
        <w:rPr>
          <w:bCs/>
        </w:rPr>
        <w:t xml:space="preserve">. This can </w:t>
      </w:r>
      <w:r w:rsidR="00AF2760">
        <w:rPr>
          <w:bCs/>
        </w:rPr>
        <w:t xml:space="preserve">happen </w:t>
      </w:r>
      <w:r>
        <w:rPr>
          <w:bCs/>
        </w:rPr>
        <w:t xml:space="preserve">immediately after </w:t>
      </w:r>
      <w:del w:id="202" w:author="Harith Akram" w:date="2021-11-08T16:47:00Z">
        <w:r w:rsidR="00966324" w:rsidDel="001F49CA">
          <w:rPr>
            <w:bCs/>
          </w:rPr>
          <w:delText>the</w:delText>
        </w:r>
      </w:del>
      <w:r w:rsidR="00966324">
        <w:rPr>
          <w:bCs/>
        </w:rPr>
        <w:t xml:space="preserve"> </w:t>
      </w:r>
      <w:r>
        <w:rPr>
          <w:bCs/>
        </w:rPr>
        <w:t xml:space="preserve">surgery, however, patients do not develop long-term epilepsy after surgery. </w:t>
      </w:r>
    </w:p>
    <w:p w14:paraId="5BF8AC68" w14:textId="77777777" w:rsidR="00AF2760" w:rsidRPr="007F51B9" w:rsidRDefault="00AF2760" w:rsidP="00437372">
      <w:pPr>
        <w:spacing w:line="276" w:lineRule="auto"/>
        <w:ind w:right="850"/>
        <w:jc w:val="both"/>
        <w:rPr>
          <w:bCs/>
        </w:rPr>
      </w:pPr>
      <w:r w:rsidRPr="007F51B9">
        <w:rPr>
          <w:bCs/>
        </w:rPr>
        <w:t xml:space="preserve">A haematoma at the surgical site can happen but </w:t>
      </w:r>
      <w:r>
        <w:rPr>
          <w:bCs/>
        </w:rPr>
        <w:t xml:space="preserve">this is </w:t>
      </w:r>
      <w:r w:rsidRPr="007F51B9">
        <w:rPr>
          <w:bCs/>
        </w:rPr>
        <w:t xml:space="preserve">usually of no consequences. </w:t>
      </w:r>
    </w:p>
    <w:p w14:paraId="4E1FA514" w14:textId="77777777" w:rsidR="00AF2760" w:rsidRDefault="00AF2760" w:rsidP="00437372">
      <w:pPr>
        <w:spacing w:line="276" w:lineRule="auto"/>
        <w:ind w:right="850"/>
        <w:jc w:val="both"/>
        <w:rPr>
          <w:bCs/>
        </w:rPr>
      </w:pPr>
    </w:p>
    <w:p w14:paraId="1BBA5C91" w14:textId="1DEFECB5" w:rsidR="005A07C6" w:rsidRDefault="001F49CA" w:rsidP="00437372">
      <w:pPr>
        <w:spacing w:line="276" w:lineRule="auto"/>
        <w:ind w:right="850"/>
        <w:jc w:val="both"/>
        <w:rPr>
          <w:b/>
          <w:bCs/>
        </w:rPr>
      </w:pPr>
      <w:ins w:id="203" w:author="Harith Akram" w:date="2021-11-08T16:47:00Z">
        <w:r>
          <w:rPr>
            <w:b/>
            <w:bCs/>
          </w:rPr>
          <w:t xml:space="preserve">Other </w:t>
        </w:r>
      </w:ins>
      <w:del w:id="204" w:author="Harith Akram" w:date="2021-11-08T16:47:00Z">
        <w:r w:rsidR="005A07C6" w:rsidRPr="00FF45B1" w:rsidDel="001F49CA">
          <w:rPr>
            <w:b/>
            <w:bCs/>
          </w:rPr>
          <w:delText xml:space="preserve">Problems </w:delText>
        </w:r>
      </w:del>
      <w:ins w:id="205" w:author="Harith Akram" w:date="2021-11-08T16:47:00Z">
        <w:r>
          <w:rPr>
            <w:b/>
            <w:bCs/>
          </w:rPr>
          <w:t>p</w:t>
        </w:r>
        <w:r w:rsidRPr="00FF45B1">
          <w:rPr>
            <w:b/>
            <w:bCs/>
          </w:rPr>
          <w:t xml:space="preserve">roblems </w:t>
        </w:r>
      </w:ins>
      <w:r w:rsidR="005A07C6" w:rsidRPr="00FF45B1">
        <w:rPr>
          <w:b/>
          <w:bCs/>
        </w:rPr>
        <w:t xml:space="preserve">that may happen </w:t>
      </w:r>
      <w:r w:rsidR="005A07C6">
        <w:rPr>
          <w:b/>
          <w:bCs/>
        </w:rPr>
        <w:t>after surgery</w:t>
      </w:r>
      <w:r w:rsidR="005A07C6" w:rsidRPr="00FF45B1">
        <w:rPr>
          <w:b/>
          <w:bCs/>
        </w:rPr>
        <w:t xml:space="preserve"> </w:t>
      </w:r>
    </w:p>
    <w:p w14:paraId="577DD98D" w14:textId="6F648B38" w:rsidR="005A07C6" w:rsidRDefault="005A07C6" w:rsidP="00437372">
      <w:pPr>
        <w:spacing w:line="276" w:lineRule="auto"/>
        <w:ind w:right="850"/>
        <w:jc w:val="both"/>
        <w:rPr>
          <w:bCs/>
        </w:rPr>
      </w:pPr>
      <w:r>
        <w:rPr>
          <w:bCs/>
        </w:rPr>
        <w:t xml:space="preserve">Infection may occur after 1 week onwards after surgery. Infection can occur on the surgical wounds on the head. Keeping your surgical wounds clean and dry is important. </w:t>
      </w:r>
      <w:del w:id="206" w:author="Harith Akram" w:date="2021-11-08T16:47:00Z">
        <w:r w:rsidDel="001F49CA">
          <w:rPr>
            <w:bCs/>
          </w:rPr>
          <w:delText>Less tha</w:delText>
        </w:r>
      </w:del>
      <w:ins w:id="207" w:author="Harith Akram" w:date="2021-11-08T16:47:00Z">
        <w:r w:rsidR="001F49CA">
          <w:rPr>
            <w:bCs/>
          </w:rPr>
          <w:t xml:space="preserve">This is also a rare risk </w:t>
        </w:r>
      </w:ins>
      <w:ins w:id="208" w:author="Harith Akram" w:date="2021-11-08T16:48:00Z">
        <w:r w:rsidR="001F49CA">
          <w:rPr>
            <w:bCs/>
          </w:rPr>
          <w:t>(&lt;1%).</w:t>
        </w:r>
      </w:ins>
      <w:del w:id="209" w:author="Harith Akram" w:date="2021-11-08T16:48:00Z">
        <w:r w:rsidDel="001F49CA">
          <w:rPr>
            <w:bCs/>
          </w:rPr>
          <w:delText>n 1 to 2 patients out of 100 may be at risk of developing infection.</w:delText>
        </w:r>
      </w:del>
      <w:r>
        <w:rPr>
          <w:bCs/>
        </w:rPr>
        <w:t xml:space="preserve"> </w:t>
      </w:r>
    </w:p>
    <w:p w14:paraId="120FDCE1" w14:textId="77777777" w:rsidR="005A07C6" w:rsidRPr="00017217" w:rsidRDefault="005A07C6" w:rsidP="00437372">
      <w:pPr>
        <w:spacing w:line="276" w:lineRule="auto"/>
        <w:ind w:right="850"/>
        <w:jc w:val="both"/>
        <w:rPr>
          <w:bCs/>
        </w:rPr>
      </w:pPr>
      <w:r w:rsidRPr="00017217">
        <w:rPr>
          <w:bCs/>
        </w:rPr>
        <w:t>Wound care</w:t>
      </w:r>
      <w:r>
        <w:rPr>
          <w:bCs/>
        </w:rPr>
        <w:t xml:space="preserve"> advice: </w:t>
      </w:r>
    </w:p>
    <w:p w14:paraId="05995160" w14:textId="0D155232" w:rsidR="005A07C6" w:rsidRDefault="005A07C6" w:rsidP="00290E79">
      <w:pPr>
        <w:numPr>
          <w:ilvl w:val="0"/>
          <w:numId w:val="17"/>
        </w:numPr>
        <w:spacing w:line="276" w:lineRule="auto"/>
        <w:ind w:right="850"/>
        <w:jc w:val="both"/>
        <w:rPr>
          <w:bCs/>
        </w:rPr>
      </w:pPr>
      <w:r>
        <w:rPr>
          <w:bCs/>
        </w:rPr>
        <w:t xml:space="preserve">Before surgery, all patients are swabbed for bugs that are not sensitive to antibiotics Methicillin resistant staphylococcus aureus (MRSA). </w:t>
      </w:r>
      <w:r w:rsidR="002073A5">
        <w:rPr>
          <w:bCs/>
        </w:rPr>
        <w:t xml:space="preserve">However, the common cause </w:t>
      </w:r>
      <w:r w:rsidR="005921F5">
        <w:rPr>
          <w:bCs/>
        </w:rPr>
        <w:t xml:space="preserve">infection are bugs that are commonly found in the skin. </w:t>
      </w:r>
      <w:r w:rsidR="00DE6EB9">
        <w:rPr>
          <w:bCs/>
        </w:rPr>
        <w:t>All</w:t>
      </w:r>
      <w:r>
        <w:rPr>
          <w:bCs/>
        </w:rPr>
        <w:t xml:space="preserve"> patients are advised to strictly follow a treatment regime for 5 days prior to surgery</w:t>
      </w:r>
      <w:del w:id="210" w:author="Harith Akram" w:date="2021-11-08T16:48:00Z">
        <w:r w:rsidDel="001144E7">
          <w:rPr>
            <w:bCs/>
          </w:rPr>
          <w:delText>.</w:delText>
        </w:r>
      </w:del>
    </w:p>
    <w:p w14:paraId="65D374BD" w14:textId="77777777" w:rsidR="00AF2760" w:rsidRDefault="005A07C6" w:rsidP="00290E79">
      <w:pPr>
        <w:numPr>
          <w:ilvl w:val="0"/>
          <w:numId w:val="17"/>
        </w:numPr>
        <w:spacing w:line="276" w:lineRule="auto"/>
        <w:ind w:right="850"/>
        <w:jc w:val="both"/>
        <w:rPr>
          <w:bCs/>
        </w:rPr>
      </w:pPr>
      <w:r>
        <w:rPr>
          <w:bCs/>
        </w:rPr>
        <w:t>After surgery, patients are</w:t>
      </w:r>
      <w:r w:rsidRPr="00017217">
        <w:rPr>
          <w:bCs/>
        </w:rPr>
        <w:t xml:space="preserve"> advised to avoid touching the wound area</w:t>
      </w:r>
      <w:del w:id="211" w:author="Harith Akram" w:date="2021-11-08T16:48:00Z">
        <w:r w:rsidRPr="00017217" w:rsidDel="001144E7">
          <w:rPr>
            <w:bCs/>
          </w:rPr>
          <w:delText>.</w:delText>
        </w:r>
      </w:del>
    </w:p>
    <w:p w14:paraId="7C325E95" w14:textId="5DF0B5D6" w:rsidR="005A07C6" w:rsidRPr="00017217" w:rsidRDefault="005A07C6" w:rsidP="00290E79">
      <w:pPr>
        <w:numPr>
          <w:ilvl w:val="0"/>
          <w:numId w:val="17"/>
        </w:numPr>
        <w:spacing w:line="276" w:lineRule="auto"/>
        <w:ind w:right="850"/>
        <w:jc w:val="both"/>
        <w:rPr>
          <w:bCs/>
        </w:rPr>
      </w:pPr>
      <w:r>
        <w:rPr>
          <w:bCs/>
        </w:rPr>
        <w:t xml:space="preserve">Regular </w:t>
      </w:r>
      <w:r w:rsidR="00AF2760">
        <w:rPr>
          <w:bCs/>
        </w:rPr>
        <w:t xml:space="preserve">hand </w:t>
      </w:r>
      <w:r>
        <w:rPr>
          <w:bCs/>
        </w:rPr>
        <w:t>washing is important</w:t>
      </w:r>
      <w:del w:id="212" w:author="Harith Akram" w:date="2021-11-08T16:48:00Z">
        <w:r w:rsidDel="001144E7">
          <w:rPr>
            <w:bCs/>
          </w:rPr>
          <w:delText xml:space="preserve">. </w:delText>
        </w:r>
      </w:del>
    </w:p>
    <w:p w14:paraId="336377DC" w14:textId="77777777" w:rsidR="005A07C6" w:rsidRPr="00017217" w:rsidRDefault="005A07C6" w:rsidP="00290E79">
      <w:pPr>
        <w:numPr>
          <w:ilvl w:val="0"/>
          <w:numId w:val="17"/>
        </w:numPr>
        <w:spacing w:line="276" w:lineRule="auto"/>
        <w:ind w:right="850"/>
        <w:jc w:val="both"/>
        <w:rPr>
          <w:bCs/>
        </w:rPr>
      </w:pPr>
      <w:r w:rsidRPr="00017217">
        <w:rPr>
          <w:bCs/>
        </w:rPr>
        <w:t>Always keep the wound area clean and dry</w:t>
      </w:r>
      <w:del w:id="213" w:author="Harith Akram" w:date="2021-11-08T16:48:00Z">
        <w:r w:rsidRPr="00017217" w:rsidDel="001144E7">
          <w:rPr>
            <w:bCs/>
          </w:rPr>
          <w:delText xml:space="preserve">. </w:delText>
        </w:r>
      </w:del>
    </w:p>
    <w:p w14:paraId="09FA04F9" w14:textId="77777777" w:rsidR="005A07C6" w:rsidRPr="00017217" w:rsidRDefault="005A07C6" w:rsidP="00290E79">
      <w:pPr>
        <w:numPr>
          <w:ilvl w:val="0"/>
          <w:numId w:val="17"/>
        </w:numPr>
        <w:spacing w:line="276" w:lineRule="auto"/>
        <w:ind w:right="850"/>
        <w:jc w:val="both"/>
        <w:rPr>
          <w:bCs/>
        </w:rPr>
      </w:pPr>
      <w:r w:rsidRPr="00017217">
        <w:rPr>
          <w:bCs/>
        </w:rPr>
        <w:t>The wound dressing will be checked daily and will be replaced every 3 days</w:t>
      </w:r>
      <w:del w:id="214" w:author="Harith Akram" w:date="2021-11-08T16:48:00Z">
        <w:r w:rsidRPr="00017217" w:rsidDel="001144E7">
          <w:rPr>
            <w:bCs/>
          </w:rPr>
          <w:delText xml:space="preserve">. </w:delText>
        </w:r>
      </w:del>
    </w:p>
    <w:p w14:paraId="579D73F6" w14:textId="767CB99E" w:rsidR="005A07C6" w:rsidRPr="00017217" w:rsidRDefault="005A07C6" w:rsidP="00290E79">
      <w:pPr>
        <w:numPr>
          <w:ilvl w:val="0"/>
          <w:numId w:val="17"/>
        </w:numPr>
        <w:spacing w:line="276" w:lineRule="auto"/>
        <w:ind w:right="850"/>
        <w:jc w:val="both"/>
        <w:rPr>
          <w:bCs/>
        </w:rPr>
      </w:pPr>
      <w:r w:rsidRPr="00017217">
        <w:rPr>
          <w:bCs/>
        </w:rPr>
        <w:t>Patient</w:t>
      </w:r>
      <w:r w:rsidR="00AF2760">
        <w:rPr>
          <w:bCs/>
        </w:rPr>
        <w:t>s</w:t>
      </w:r>
      <w:r w:rsidRPr="00017217">
        <w:rPr>
          <w:bCs/>
        </w:rPr>
        <w:t xml:space="preserve"> </w:t>
      </w:r>
      <w:r w:rsidR="00AF2760">
        <w:rPr>
          <w:bCs/>
        </w:rPr>
        <w:t>are</w:t>
      </w:r>
      <w:r w:rsidR="00AF2760" w:rsidRPr="00017217">
        <w:rPr>
          <w:bCs/>
        </w:rPr>
        <w:t xml:space="preserve"> </w:t>
      </w:r>
      <w:r w:rsidRPr="00017217">
        <w:rPr>
          <w:bCs/>
        </w:rPr>
        <w:t>advised not to wash the hair until the stitches are taken out</w:t>
      </w:r>
      <w:del w:id="215" w:author="Harith Akram" w:date="2021-11-08T16:48:00Z">
        <w:r w:rsidDel="001144E7">
          <w:rPr>
            <w:bCs/>
          </w:rPr>
          <w:delText>.</w:delText>
        </w:r>
      </w:del>
    </w:p>
    <w:p w14:paraId="4E76845A" w14:textId="45EF222C" w:rsidR="005A07C6" w:rsidRPr="001912EB" w:rsidRDefault="005A07C6" w:rsidP="00290E79">
      <w:pPr>
        <w:numPr>
          <w:ilvl w:val="0"/>
          <w:numId w:val="17"/>
        </w:numPr>
        <w:spacing w:line="276" w:lineRule="auto"/>
        <w:ind w:right="850"/>
        <w:jc w:val="both"/>
        <w:rPr>
          <w:bCs/>
        </w:rPr>
      </w:pPr>
      <w:r w:rsidRPr="00017217">
        <w:rPr>
          <w:bCs/>
        </w:rPr>
        <w:t>Stitches are tak</w:t>
      </w:r>
      <w:r>
        <w:rPr>
          <w:bCs/>
        </w:rPr>
        <w:t xml:space="preserve">en out </w:t>
      </w:r>
      <w:ins w:id="216" w:author="Harith Akram" w:date="2021-11-08T16:48:00Z">
        <w:r w:rsidR="001144E7">
          <w:rPr>
            <w:bCs/>
          </w:rPr>
          <w:t>7-</w:t>
        </w:r>
      </w:ins>
      <w:r>
        <w:rPr>
          <w:bCs/>
        </w:rPr>
        <w:t>10 days after the surgery</w:t>
      </w:r>
    </w:p>
    <w:p w14:paraId="547DA760" w14:textId="77777777" w:rsidR="00AF2760" w:rsidRDefault="00AF2760" w:rsidP="00437372">
      <w:pPr>
        <w:pStyle w:val="Bold"/>
        <w:ind w:right="850"/>
        <w:contextualSpacing/>
      </w:pPr>
    </w:p>
    <w:p w14:paraId="738AE624" w14:textId="77777777" w:rsidR="005A07C6" w:rsidRPr="006E04D9" w:rsidRDefault="005A07C6" w:rsidP="00437372">
      <w:pPr>
        <w:pStyle w:val="Bold"/>
        <w:ind w:right="850"/>
        <w:contextualSpacing/>
      </w:pPr>
      <w:r w:rsidRPr="006E04D9">
        <w:t xml:space="preserve">Problems that may happen later </w:t>
      </w:r>
    </w:p>
    <w:p w14:paraId="07EDC137" w14:textId="5BFF898C" w:rsidR="00DE6EB9" w:rsidRPr="00FF45B1" w:rsidRDefault="005A07C6" w:rsidP="00437372">
      <w:pPr>
        <w:ind w:right="850"/>
        <w:contextualSpacing/>
        <w:jc w:val="both"/>
      </w:pPr>
      <w:r>
        <w:t>The side effects</w:t>
      </w:r>
      <w:r w:rsidRPr="00FF45B1">
        <w:t xml:space="preserve"> </w:t>
      </w:r>
      <w:r>
        <w:t>are</w:t>
      </w:r>
      <w:r w:rsidRPr="00FF45B1">
        <w:t xml:space="preserve"> usually</w:t>
      </w:r>
      <w:r>
        <w:t xml:space="preserve"> a direct result of the </w:t>
      </w:r>
      <w:r w:rsidR="00DE6EB9">
        <w:t xml:space="preserve">lesioning: </w:t>
      </w:r>
    </w:p>
    <w:p w14:paraId="08DF3AF7" w14:textId="77777777" w:rsidR="00DE6EB9" w:rsidRDefault="00DE6EB9" w:rsidP="00437372">
      <w:pPr>
        <w:ind w:right="850"/>
        <w:contextualSpacing/>
        <w:jc w:val="both"/>
      </w:pPr>
    </w:p>
    <w:p w14:paraId="4F982EEE" w14:textId="45F89139" w:rsidR="005A07C6" w:rsidRPr="00DE6EB9" w:rsidRDefault="005A07C6" w:rsidP="00437372">
      <w:pPr>
        <w:numPr>
          <w:ilvl w:val="0"/>
          <w:numId w:val="8"/>
        </w:numPr>
        <w:spacing w:after="140" w:line="280" w:lineRule="exact"/>
        <w:ind w:left="567" w:right="850"/>
        <w:contextualSpacing/>
      </w:pPr>
      <w:r>
        <w:t>Balance problem</w:t>
      </w:r>
      <w:r w:rsidRPr="00FF45B1">
        <w:t xml:space="preserve"> </w:t>
      </w:r>
      <w:r w:rsidR="00DE6EB9">
        <w:t xml:space="preserve">can immediately occur after the surgery. This </w:t>
      </w:r>
      <w:r w:rsidR="00437372">
        <w:t>may be</w:t>
      </w:r>
      <w:r w:rsidR="00DE6EB9">
        <w:t xml:space="preserve"> </w:t>
      </w:r>
      <w:r w:rsidR="006D7D1E">
        <w:t>caused by the temporary swelling in the area</w:t>
      </w:r>
      <w:del w:id="217" w:author="Harith Akram" w:date="2021-11-08T16:48:00Z">
        <w:r w:rsidR="006D7D1E" w:rsidDel="001144E7">
          <w:delText xml:space="preserve">. </w:delText>
        </w:r>
      </w:del>
    </w:p>
    <w:p w14:paraId="07B6F3EA" w14:textId="3F8BC9D4" w:rsidR="00DE6EB9" w:rsidRPr="00FF45B1" w:rsidRDefault="00DE6EB9" w:rsidP="00290E79">
      <w:pPr>
        <w:pStyle w:val="ListParagraph"/>
        <w:numPr>
          <w:ilvl w:val="0"/>
          <w:numId w:val="8"/>
        </w:numPr>
        <w:ind w:left="567" w:right="850"/>
        <w:jc w:val="both"/>
      </w:pPr>
      <w:r w:rsidRPr="00290E79">
        <w:rPr>
          <w:rFonts w:ascii="Arial" w:hAnsi="Arial" w:cs="Arial"/>
        </w:rPr>
        <w:t>Speech problem</w:t>
      </w:r>
      <w:r>
        <w:rPr>
          <w:rFonts w:ascii="Arial" w:hAnsi="Arial" w:cs="Arial"/>
        </w:rPr>
        <w:t xml:space="preserve"> </w:t>
      </w:r>
      <w:r w:rsidR="006D7D1E">
        <w:rPr>
          <w:rFonts w:ascii="Arial" w:hAnsi="Arial" w:cs="Arial"/>
        </w:rPr>
        <w:t>such as slurred speech</w:t>
      </w:r>
      <w:del w:id="218" w:author="Harith Akram" w:date="2021-11-08T16:48:00Z">
        <w:r w:rsidR="006D7D1E" w:rsidDel="001144E7">
          <w:rPr>
            <w:rFonts w:ascii="Arial" w:hAnsi="Arial" w:cs="Arial"/>
          </w:rPr>
          <w:delText>.</w:delText>
        </w:r>
      </w:del>
    </w:p>
    <w:p w14:paraId="58D6B83F" w14:textId="794F2D49" w:rsidR="005A07C6" w:rsidRPr="00FF45B1" w:rsidRDefault="005A07C6" w:rsidP="00437372">
      <w:pPr>
        <w:numPr>
          <w:ilvl w:val="0"/>
          <w:numId w:val="8"/>
        </w:numPr>
        <w:spacing w:after="140" w:line="280" w:lineRule="exact"/>
        <w:ind w:left="567" w:right="850"/>
        <w:contextualSpacing/>
      </w:pPr>
      <w:r w:rsidRPr="00FF45B1">
        <w:lastRenderedPageBreak/>
        <w:t>Sensory symptoms (buzzing, tingling sensation</w:t>
      </w:r>
      <w:ins w:id="219" w:author="Harith Akram" w:date="2021-11-08T16:49:00Z">
        <w:r w:rsidR="001144E7">
          <w:t>, numbness or change in taste</w:t>
        </w:r>
      </w:ins>
      <w:r w:rsidRPr="00FF45B1">
        <w:t>)</w:t>
      </w:r>
      <w:r>
        <w:t xml:space="preserve"> </w:t>
      </w:r>
    </w:p>
    <w:p w14:paraId="2DD0CB6E" w14:textId="77777777" w:rsidR="005A07C6" w:rsidRPr="00FF45B1" w:rsidRDefault="005A07C6" w:rsidP="00290E79">
      <w:pPr>
        <w:ind w:right="850"/>
        <w:contextualSpacing/>
      </w:pPr>
      <w:r w:rsidRPr="00FF45B1">
        <w:t xml:space="preserve">Patients are advised to report </w:t>
      </w:r>
      <w:r>
        <w:t>side effects during the consultation.</w:t>
      </w:r>
      <w:r w:rsidRPr="00E1136D">
        <w:t xml:space="preserve"> </w:t>
      </w:r>
      <w:r>
        <w:t>If you have any concerns, please contact our DBS nurses (contact details provided at the end of this booklet)</w:t>
      </w:r>
      <w:r w:rsidRPr="006E04D9">
        <w:t>.</w:t>
      </w:r>
    </w:p>
    <w:p w14:paraId="3E19055D" w14:textId="0A870B25" w:rsidR="005A07C6" w:rsidRDefault="005A07C6" w:rsidP="00437372">
      <w:pPr>
        <w:pStyle w:val="Heading1"/>
        <w:numPr>
          <w:ilvl w:val="0"/>
          <w:numId w:val="13"/>
        </w:numPr>
        <w:ind w:right="850"/>
      </w:pPr>
      <w:bookmarkStart w:id="220" w:name="_Toc517953344"/>
      <w:bookmarkStart w:id="221" w:name="_Toc86781228"/>
      <w:bookmarkStart w:id="222" w:name="_Toc86808257"/>
      <w:r w:rsidRPr="006E04D9">
        <w:t>What will h</w:t>
      </w:r>
      <w:r>
        <w:t xml:space="preserve">appen if I choose not to have </w:t>
      </w:r>
      <w:r w:rsidR="00B83CB2">
        <w:t>the surgery</w:t>
      </w:r>
      <w:r w:rsidRPr="006E04D9">
        <w:t>?</w:t>
      </w:r>
      <w:bookmarkEnd w:id="220"/>
      <w:bookmarkEnd w:id="221"/>
      <w:bookmarkEnd w:id="222"/>
    </w:p>
    <w:p w14:paraId="60EFA8C9" w14:textId="46C59343" w:rsidR="00660B22" w:rsidRPr="002C4EC7" w:rsidRDefault="00660B22" w:rsidP="00437372">
      <w:pPr>
        <w:ind w:right="850"/>
        <w:jc w:val="both"/>
      </w:pPr>
      <w:bookmarkStart w:id="223" w:name="_Toc517953345"/>
      <w:r>
        <w:t>If you decide not to have</w:t>
      </w:r>
      <w:del w:id="224" w:author="Harith Akram" w:date="2021-11-08T16:49:00Z">
        <w:r w:rsidDel="001144E7">
          <w:delText xml:space="preserve"> </w:delText>
        </w:r>
      </w:del>
      <w:ins w:id="225" w:author="Harith Akram" w:date="2021-11-08T16:49:00Z">
        <w:r w:rsidR="001144E7">
          <w:t xml:space="preserve"> surgery</w:t>
        </w:r>
      </w:ins>
      <w:del w:id="226" w:author="Harith Akram" w:date="2021-11-08T16:49:00Z">
        <w:r w:rsidDel="001144E7">
          <w:delText>DBS</w:delText>
        </w:r>
      </w:del>
      <w:r>
        <w:t xml:space="preserve">, you will be </w:t>
      </w:r>
      <w:proofErr w:type="gramStart"/>
      <w:r>
        <w:t>referred back</w:t>
      </w:r>
      <w:proofErr w:type="gramEnd"/>
      <w:r>
        <w:t xml:space="preserve"> to the referring consultant to discuss other alternative treatments. </w:t>
      </w:r>
    </w:p>
    <w:p w14:paraId="652B055A" w14:textId="04930BAE" w:rsidR="005A07C6" w:rsidRDefault="005A07C6" w:rsidP="00437372">
      <w:pPr>
        <w:pStyle w:val="Heading1"/>
        <w:numPr>
          <w:ilvl w:val="0"/>
          <w:numId w:val="13"/>
        </w:numPr>
        <w:ind w:right="850"/>
      </w:pPr>
      <w:bookmarkStart w:id="227" w:name="_Toc86781229"/>
      <w:bookmarkStart w:id="228" w:name="_Toc86808258"/>
      <w:r>
        <w:t xml:space="preserve">What if I am not suitable for </w:t>
      </w:r>
      <w:r w:rsidR="00B83CB2">
        <w:t xml:space="preserve">lesioning </w:t>
      </w:r>
      <w:r>
        <w:t>surgery</w:t>
      </w:r>
      <w:r w:rsidRPr="006F776B">
        <w:t>?</w:t>
      </w:r>
      <w:bookmarkEnd w:id="223"/>
      <w:bookmarkEnd w:id="227"/>
      <w:bookmarkEnd w:id="228"/>
    </w:p>
    <w:p w14:paraId="3E7941D6" w14:textId="39C6739D" w:rsidR="00660B22" w:rsidRPr="002C4EC7" w:rsidRDefault="00660B22" w:rsidP="00437372">
      <w:pPr>
        <w:ind w:right="850"/>
        <w:jc w:val="both"/>
      </w:pPr>
      <w:bookmarkStart w:id="229" w:name="_Toc517953346"/>
      <w:r>
        <w:t xml:space="preserve">The decision to offer </w:t>
      </w:r>
      <w:r w:rsidR="00B83CB2">
        <w:t xml:space="preserve">lesioning </w:t>
      </w:r>
      <w:r>
        <w:t xml:space="preserve">depends on the balance of the risk &amp; benefit of the intervention. If </w:t>
      </w:r>
      <w:r w:rsidR="00B83CB2">
        <w:t xml:space="preserve">lesioning </w:t>
      </w:r>
      <w:r>
        <w:t xml:space="preserve">is not suitable for you, then you will be </w:t>
      </w:r>
      <w:proofErr w:type="gramStart"/>
      <w:r>
        <w:t>referred back</w:t>
      </w:r>
      <w:proofErr w:type="gramEnd"/>
      <w:r>
        <w:t xml:space="preserve"> to your doctors to discuss other treatments. </w:t>
      </w:r>
    </w:p>
    <w:p w14:paraId="24A055ED" w14:textId="1D4675BA" w:rsidR="005A07C6" w:rsidRDefault="005A07C6" w:rsidP="00437372">
      <w:pPr>
        <w:pStyle w:val="Heading1"/>
        <w:numPr>
          <w:ilvl w:val="0"/>
          <w:numId w:val="13"/>
        </w:numPr>
        <w:ind w:right="850"/>
      </w:pPr>
      <w:bookmarkStart w:id="230" w:name="_Toc86781076"/>
      <w:bookmarkStart w:id="231" w:name="_Toc86781230"/>
      <w:bookmarkStart w:id="232" w:name="_Toc86781487"/>
      <w:bookmarkStart w:id="233" w:name="_Toc86807778"/>
      <w:bookmarkStart w:id="234" w:name="_Toc86807991"/>
      <w:bookmarkStart w:id="235" w:name="_Toc86808259"/>
      <w:bookmarkStart w:id="236" w:name="_Toc86781077"/>
      <w:bookmarkStart w:id="237" w:name="_Toc86781231"/>
      <w:bookmarkStart w:id="238" w:name="_Toc86781488"/>
      <w:bookmarkStart w:id="239" w:name="_Toc86807779"/>
      <w:bookmarkStart w:id="240" w:name="_Toc86807992"/>
      <w:bookmarkStart w:id="241" w:name="_Toc86808260"/>
      <w:bookmarkStart w:id="242" w:name="_Toc86781078"/>
      <w:bookmarkStart w:id="243" w:name="_Toc86781232"/>
      <w:bookmarkStart w:id="244" w:name="_Toc86781489"/>
      <w:bookmarkStart w:id="245" w:name="_Toc86807780"/>
      <w:bookmarkStart w:id="246" w:name="_Toc86807993"/>
      <w:bookmarkStart w:id="247" w:name="_Toc86808261"/>
      <w:bookmarkStart w:id="248" w:name="_Toc86781079"/>
      <w:bookmarkStart w:id="249" w:name="_Toc86781233"/>
      <w:bookmarkStart w:id="250" w:name="_Toc86781490"/>
      <w:bookmarkStart w:id="251" w:name="_Toc86807781"/>
      <w:bookmarkStart w:id="252" w:name="_Toc86807994"/>
      <w:bookmarkStart w:id="253" w:name="_Toc86808262"/>
      <w:bookmarkStart w:id="254" w:name="_Toc86781080"/>
      <w:bookmarkStart w:id="255" w:name="_Toc86781234"/>
      <w:bookmarkStart w:id="256" w:name="_Toc86781491"/>
      <w:bookmarkStart w:id="257" w:name="_Toc86807782"/>
      <w:bookmarkStart w:id="258" w:name="_Toc86807995"/>
      <w:bookmarkStart w:id="259" w:name="_Toc86808263"/>
      <w:bookmarkStart w:id="260" w:name="_Toc86781081"/>
      <w:bookmarkStart w:id="261" w:name="_Toc86781235"/>
      <w:bookmarkStart w:id="262" w:name="_Toc86781492"/>
      <w:bookmarkStart w:id="263" w:name="_Toc86807783"/>
      <w:bookmarkStart w:id="264" w:name="_Toc86807996"/>
      <w:bookmarkStart w:id="265" w:name="_Toc86808264"/>
      <w:bookmarkStart w:id="266" w:name="_Toc86781082"/>
      <w:bookmarkStart w:id="267" w:name="_Toc86781236"/>
      <w:bookmarkStart w:id="268" w:name="_Toc86781493"/>
      <w:bookmarkStart w:id="269" w:name="_Toc86807784"/>
      <w:bookmarkStart w:id="270" w:name="_Toc86807997"/>
      <w:bookmarkStart w:id="271" w:name="_Toc86808265"/>
      <w:bookmarkStart w:id="272" w:name="_Toc86781083"/>
      <w:bookmarkStart w:id="273" w:name="_Toc86781237"/>
      <w:bookmarkStart w:id="274" w:name="_Toc86781494"/>
      <w:bookmarkStart w:id="275" w:name="_Toc86807785"/>
      <w:bookmarkStart w:id="276" w:name="_Toc86807998"/>
      <w:bookmarkStart w:id="277" w:name="_Toc86808266"/>
      <w:bookmarkStart w:id="278" w:name="_Toc86781084"/>
      <w:bookmarkStart w:id="279" w:name="_Toc86781238"/>
      <w:bookmarkStart w:id="280" w:name="_Toc86781495"/>
      <w:bookmarkStart w:id="281" w:name="_Toc86807786"/>
      <w:bookmarkStart w:id="282" w:name="_Toc86807999"/>
      <w:bookmarkStart w:id="283" w:name="_Toc86808267"/>
      <w:bookmarkStart w:id="284" w:name="_Toc517953347"/>
      <w:bookmarkStart w:id="285" w:name="_Toc86781239"/>
      <w:bookmarkStart w:id="286" w:name="_Toc8680826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sidRPr="006F776B">
        <w:t xml:space="preserve">What </w:t>
      </w:r>
      <w:r>
        <w:t xml:space="preserve">happens next after the multidisciplinary </w:t>
      </w:r>
      <w:proofErr w:type="gramStart"/>
      <w:r>
        <w:t>clinic</w:t>
      </w:r>
      <w:proofErr w:type="gramEnd"/>
      <w:r>
        <w:t xml:space="preserve"> and I am offered surgery?</w:t>
      </w:r>
      <w:bookmarkEnd w:id="284"/>
      <w:bookmarkEnd w:id="285"/>
      <w:bookmarkEnd w:id="286"/>
    </w:p>
    <w:p w14:paraId="1FA9DFA8" w14:textId="34BE1365" w:rsidR="00AF2760" w:rsidRDefault="00AF2760" w:rsidP="00437372">
      <w:pPr>
        <w:ind w:right="850"/>
        <w:contextualSpacing/>
      </w:pPr>
      <w:r>
        <w:t xml:space="preserve">You will be contacted by the </w:t>
      </w:r>
      <w:del w:id="287" w:author="Harith Akram" w:date="2021-11-08T16:50:00Z">
        <w:r w:rsidDel="001144E7">
          <w:delText xml:space="preserve">DBS </w:delText>
        </w:r>
      </w:del>
      <w:ins w:id="288" w:author="Harith Akram" w:date="2021-11-08T16:50:00Z">
        <w:r w:rsidR="001144E7">
          <w:t>Unit’s</w:t>
        </w:r>
        <w:r w:rsidR="001144E7">
          <w:t xml:space="preserve"> </w:t>
        </w:r>
      </w:ins>
      <w:r>
        <w:t xml:space="preserve">coordinator as soon as you are allocated a date for surgery. The waiting list for </w:t>
      </w:r>
      <w:r w:rsidR="00EE792D">
        <w:t xml:space="preserve">the </w:t>
      </w:r>
      <w:r>
        <w:t>surgery is usually around 3-4 months.</w:t>
      </w:r>
    </w:p>
    <w:p w14:paraId="52F5FC9C" w14:textId="02B9D811" w:rsidR="00AF2760" w:rsidDel="001144E7" w:rsidRDefault="00AF2760" w:rsidP="00437372">
      <w:pPr>
        <w:ind w:right="850"/>
        <w:contextualSpacing/>
        <w:rPr>
          <w:del w:id="289" w:author="Harith Akram" w:date="2021-11-08T16:50:00Z"/>
        </w:rPr>
      </w:pPr>
      <w:del w:id="290" w:author="Harith Akram" w:date="2021-11-08T16:50:00Z">
        <w:r w:rsidDel="001144E7">
          <w:delText>It is important for patients to think about the implications of having a life-long treatment that will also require a life-long commitment to attend outpatient follow up and to regularly communicate with the DBS team.</w:delText>
        </w:r>
      </w:del>
    </w:p>
    <w:p w14:paraId="41E8C413" w14:textId="77777777" w:rsidR="00AF2760" w:rsidRDefault="00AF2760" w:rsidP="00437372">
      <w:pPr>
        <w:spacing w:line="276" w:lineRule="auto"/>
        <w:ind w:right="850"/>
        <w:jc w:val="both"/>
      </w:pPr>
      <w:r>
        <w:t>Approximately six weeks before surgery, you will be seen in pre-surgery assessment clinic, this involves blood tests, swabs for MRSA and MSSA and other tests as appropriate.</w:t>
      </w:r>
    </w:p>
    <w:p w14:paraId="19B6F581" w14:textId="7A5E663C" w:rsidR="00AF2760" w:rsidRDefault="00AF2760" w:rsidP="00437372">
      <w:pPr>
        <w:spacing w:line="276" w:lineRule="auto"/>
        <w:ind w:right="850"/>
        <w:jc w:val="both"/>
      </w:pPr>
      <w:r>
        <w:t xml:space="preserve">Two weeks before surgery, the </w:t>
      </w:r>
      <w:ins w:id="291" w:author="Harith Akram" w:date="2021-11-08T16:50:00Z">
        <w:r w:rsidR="001144E7">
          <w:t>specialist</w:t>
        </w:r>
      </w:ins>
      <w:del w:id="292" w:author="Harith Akram" w:date="2021-11-08T16:50:00Z">
        <w:r w:rsidDel="001144E7">
          <w:delText>DBS</w:delText>
        </w:r>
      </w:del>
      <w:r>
        <w:t xml:space="preserve"> nurses will contact you to discuss your current medications and how to take them in the days leading up to surgery.</w:t>
      </w:r>
    </w:p>
    <w:p w14:paraId="1AF51F38" w14:textId="77777777" w:rsidR="00AF2760" w:rsidRDefault="00AF2760" w:rsidP="00437372">
      <w:pPr>
        <w:ind w:right="850"/>
        <w:jc w:val="both"/>
      </w:pPr>
    </w:p>
    <w:p w14:paraId="48BB7A84" w14:textId="15560B6B" w:rsidR="00AF2760" w:rsidRDefault="00AF2760" w:rsidP="00437372">
      <w:pPr>
        <w:spacing w:line="276" w:lineRule="auto"/>
        <w:ind w:right="850"/>
        <w:jc w:val="both"/>
      </w:pPr>
      <w:r w:rsidRPr="00E7186D">
        <w:rPr>
          <w:b/>
        </w:rPr>
        <w:t>IMPORTANT:</w:t>
      </w:r>
      <w:r w:rsidRPr="00E7186D">
        <w:t xml:space="preserve"> </w:t>
      </w:r>
      <w:r>
        <w:t xml:space="preserve">It is essential that </w:t>
      </w:r>
      <w:del w:id="293" w:author="Harith Akram" w:date="2021-11-08T16:51:00Z">
        <w:r w:rsidDel="001144E7">
          <w:delText xml:space="preserve">patients </w:delText>
        </w:r>
      </w:del>
      <w:r w:rsidRPr="00E7186D">
        <w:t xml:space="preserve">medications containing aspirin, </w:t>
      </w:r>
      <w:r>
        <w:t>or n</w:t>
      </w:r>
      <w:r w:rsidRPr="00E7186D">
        <w:t>on-steroidal anti-inflammatory</w:t>
      </w:r>
      <w:r>
        <w:t xml:space="preserve"> drugs</w:t>
      </w:r>
      <w:r w:rsidRPr="00E7186D">
        <w:t xml:space="preserve"> (NSAID): </w:t>
      </w:r>
      <w:proofErr w:type="gramStart"/>
      <w:r>
        <w:t>e.g.</w:t>
      </w:r>
      <w:proofErr w:type="gramEnd"/>
      <w:r w:rsidRPr="00E7186D">
        <w:t xml:space="preserve"> Ibuprofen</w:t>
      </w:r>
      <w:r>
        <w:t xml:space="preserve"> (</w:t>
      </w:r>
      <w:proofErr w:type="spellStart"/>
      <w:r>
        <w:t>Neurofen</w:t>
      </w:r>
      <w:proofErr w:type="spellEnd"/>
      <w:r>
        <w:t>), Naproxen, diclofenac (</w:t>
      </w:r>
      <w:proofErr w:type="spellStart"/>
      <w:r w:rsidRPr="00E7186D">
        <w:t>Voltarol</w:t>
      </w:r>
      <w:proofErr w:type="spellEnd"/>
      <w:r>
        <w:t>) etc. are stopped two weeks before and until two weeks after surgery</w:t>
      </w:r>
      <w:r w:rsidRPr="00E7186D">
        <w:t xml:space="preserve">. </w:t>
      </w:r>
      <w:r>
        <w:t xml:space="preserve">This is mandatory to maximally avoid the risk of bleeding in the brain during surgery. </w:t>
      </w:r>
      <w:r w:rsidRPr="00E7186D">
        <w:t>If pain relief is necessary, Paracetamol is safe to use as well as Co</w:t>
      </w:r>
      <w:r>
        <w:t>-</w:t>
      </w:r>
      <w:r w:rsidRPr="00E7186D">
        <w:t xml:space="preserve">codamol. Please discuss with the </w:t>
      </w:r>
      <w:del w:id="294" w:author="Harith Akram" w:date="2021-11-08T16:51:00Z">
        <w:r w:rsidRPr="00E7186D" w:rsidDel="001144E7">
          <w:delText xml:space="preserve">DBS </w:delText>
        </w:r>
      </w:del>
      <w:ins w:id="295" w:author="Harith Akram" w:date="2021-11-08T16:51:00Z">
        <w:r w:rsidR="001144E7">
          <w:t>specialist</w:t>
        </w:r>
        <w:r w:rsidR="001144E7" w:rsidRPr="00E7186D">
          <w:t xml:space="preserve"> </w:t>
        </w:r>
      </w:ins>
      <w:r w:rsidRPr="00E7186D">
        <w:t>nurses if you take any of th</w:t>
      </w:r>
      <w:r>
        <w:t>o</w:t>
      </w:r>
      <w:r w:rsidRPr="00E7186D">
        <w:t>se medication</w:t>
      </w:r>
      <w:r>
        <w:t>s</w:t>
      </w:r>
      <w:r w:rsidRPr="00E7186D">
        <w:t xml:space="preserve"> </w:t>
      </w:r>
      <w:r>
        <w:t>and</w:t>
      </w:r>
      <w:r w:rsidRPr="00E7186D">
        <w:t xml:space="preserve"> if you take contraceptives</w:t>
      </w:r>
      <w:r>
        <w:t xml:space="preserve"> or homeopathic over the counter medications</w:t>
      </w:r>
      <w:r w:rsidRPr="00E7186D">
        <w:t xml:space="preserve">. </w:t>
      </w:r>
    </w:p>
    <w:p w14:paraId="5B57E541" w14:textId="77777777" w:rsidR="00AF2760" w:rsidRPr="00E7186D" w:rsidRDefault="00AF2760" w:rsidP="00437372">
      <w:pPr>
        <w:spacing w:line="276" w:lineRule="auto"/>
        <w:ind w:right="850"/>
        <w:jc w:val="both"/>
      </w:pPr>
      <w:r>
        <w:t>If you are taking blood-thinning medications or anticoagulation drugs for heart disease or bleeding problems, you will need to be referred to your responsible doctors to get advice on how to stop the blood thinning medications and the risk involved in stopping medications temporarily.</w:t>
      </w:r>
    </w:p>
    <w:p w14:paraId="5602DD82" w14:textId="1D94C0DA" w:rsidR="00AF2760" w:rsidRPr="004B3F03" w:rsidRDefault="00AF2760" w:rsidP="00437372">
      <w:pPr>
        <w:ind w:right="850"/>
        <w:jc w:val="both"/>
      </w:pPr>
      <w:r>
        <w:t xml:space="preserve">Please do not hesitate to contact the </w:t>
      </w:r>
      <w:del w:id="296" w:author="Harith Akram" w:date="2021-11-08T16:51:00Z">
        <w:r w:rsidDel="001144E7">
          <w:delText xml:space="preserve">DBS </w:delText>
        </w:r>
      </w:del>
      <w:ins w:id="297" w:author="Harith Akram" w:date="2021-11-08T16:51:00Z">
        <w:r w:rsidR="001144E7">
          <w:t>specialist</w:t>
        </w:r>
        <w:r w:rsidR="001144E7">
          <w:t xml:space="preserve"> </w:t>
        </w:r>
      </w:ins>
      <w:r>
        <w:t xml:space="preserve">nurses if you have any questions or concerns. </w:t>
      </w:r>
    </w:p>
    <w:p w14:paraId="46F89779" w14:textId="53DF6328" w:rsidR="00AF2760" w:rsidRPr="006E04D9" w:rsidRDefault="00AF2760" w:rsidP="00437372">
      <w:pPr>
        <w:pStyle w:val="Heading1"/>
        <w:numPr>
          <w:ilvl w:val="0"/>
          <w:numId w:val="13"/>
        </w:numPr>
        <w:ind w:right="850"/>
      </w:pPr>
      <w:bookmarkStart w:id="298" w:name="_Toc86781240"/>
      <w:bookmarkStart w:id="299" w:name="_Toc86808269"/>
      <w:r>
        <w:lastRenderedPageBreak/>
        <w:t>What should I expect after my discharge from hospital</w:t>
      </w:r>
      <w:r w:rsidRPr="006E04D9">
        <w:t>?</w:t>
      </w:r>
      <w:bookmarkEnd w:id="298"/>
      <w:bookmarkEnd w:id="299"/>
    </w:p>
    <w:p w14:paraId="13FBB59E" w14:textId="466E138A" w:rsidR="00486223" w:rsidRDefault="00AF2760" w:rsidP="00437372">
      <w:pPr>
        <w:ind w:right="850"/>
        <w:jc w:val="both"/>
      </w:pPr>
      <w:r>
        <w:t xml:space="preserve">Patients will be given a follow up appointment in 2-3 weeks after hospital discharge to see the </w:t>
      </w:r>
      <w:del w:id="300" w:author="Harith Akram" w:date="2021-11-08T16:51:00Z">
        <w:r w:rsidDel="001144E7">
          <w:delText xml:space="preserve">DBS </w:delText>
        </w:r>
      </w:del>
      <w:ins w:id="301" w:author="Harith Akram" w:date="2021-11-08T16:51:00Z">
        <w:r w:rsidR="001144E7">
          <w:t>specialist</w:t>
        </w:r>
        <w:r w:rsidR="001144E7">
          <w:t xml:space="preserve"> </w:t>
        </w:r>
      </w:ins>
      <w:r>
        <w:t xml:space="preserve">nurses for wound review, removal of </w:t>
      </w:r>
      <w:r w:rsidR="00025A4D">
        <w:t xml:space="preserve">clips or </w:t>
      </w:r>
      <w:r>
        <w:t>stitches</w:t>
      </w:r>
      <w:r w:rsidR="00025A4D">
        <w:t xml:space="preserve"> and to review whether the </w:t>
      </w:r>
      <w:r w:rsidR="007C23A4">
        <w:t>improvement is sustained</w:t>
      </w:r>
      <w:r w:rsidR="006865A1">
        <w:t xml:space="preserve">; </w:t>
      </w:r>
      <w:proofErr w:type="gramStart"/>
      <w:r w:rsidR="006865A1">
        <w:t>also</w:t>
      </w:r>
      <w:proofErr w:type="gramEnd"/>
      <w:r w:rsidR="006865A1">
        <w:t xml:space="preserve"> to check that that </w:t>
      </w:r>
      <w:r w:rsidR="00486223">
        <w:t xml:space="preserve">side effects immediately after the surgery </w:t>
      </w:r>
      <w:r w:rsidR="00A95349">
        <w:t>have su</w:t>
      </w:r>
      <w:r w:rsidR="00432FB2">
        <w:t>bsided</w:t>
      </w:r>
      <w:r w:rsidR="00486223">
        <w:t>.</w:t>
      </w:r>
      <w:r>
        <w:t xml:space="preserve"> Subsequent follow up will be based on your response to therapy. </w:t>
      </w:r>
      <w:r w:rsidR="00486223">
        <w:t xml:space="preserve">Patients are contacted for follow up between 6 months to 1 year after the surgery. </w:t>
      </w:r>
    </w:p>
    <w:p w14:paraId="49D7CF3A" w14:textId="445B75F6" w:rsidR="00AF2760" w:rsidRDefault="00AF2760" w:rsidP="00437372">
      <w:pPr>
        <w:ind w:right="850"/>
        <w:jc w:val="both"/>
      </w:pPr>
      <w:r>
        <w:t xml:space="preserve">Patients can contact the </w:t>
      </w:r>
      <w:ins w:id="302" w:author="Harith Akram" w:date="2021-11-08T16:52:00Z">
        <w:r w:rsidR="001144E7">
          <w:t>specialist</w:t>
        </w:r>
      </w:ins>
      <w:del w:id="303" w:author="Harith Akram" w:date="2021-11-08T16:52:00Z">
        <w:r w:rsidDel="001144E7">
          <w:delText>DBS</w:delText>
        </w:r>
      </w:del>
      <w:r>
        <w:t xml:space="preserve"> nurses for advice via telephone and email consultation or to arrange follow up in clinic. </w:t>
      </w:r>
    </w:p>
    <w:p w14:paraId="7735CED7" w14:textId="72482524" w:rsidR="00AF2760" w:rsidRDefault="00AF2760" w:rsidP="00437372">
      <w:pPr>
        <w:ind w:right="850"/>
        <w:jc w:val="both"/>
      </w:pPr>
      <w:r>
        <w:t xml:space="preserve">For urgent consultations or concerns please contact the </w:t>
      </w:r>
      <w:del w:id="304" w:author="Harith Akram" w:date="2021-11-08T16:52:00Z">
        <w:r w:rsidDel="001144E7">
          <w:delText xml:space="preserve">DBS </w:delText>
        </w:r>
      </w:del>
      <w:ins w:id="305" w:author="Harith Akram" w:date="2021-11-08T16:52:00Z">
        <w:r w:rsidR="001144E7">
          <w:t>Unit’s</w:t>
        </w:r>
        <w:r w:rsidR="001144E7">
          <w:t xml:space="preserve"> </w:t>
        </w:r>
      </w:ins>
      <w:r>
        <w:t xml:space="preserve">coordinator and secretaries, who will inform your </w:t>
      </w:r>
      <w:ins w:id="306" w:author="Harith Akram" w:date="2021-11-08T16:52:00Z">
        <w:r w:rsidR="001144E7">
          <w:t>specialist</w:t>
        </w:r>
      </w:ins>
      <w:del w:id="307" w:author="Harith Akram" w:date="2021-11-08T16:52:00Z">
        <w:r w:rsidDel="001144E7">
          <w:delText>DBS</w:delText>
        </w:r>
      </w:del>
      <w:r>
        <w:t xml:space="preserve"> nurse or doctor. The DBS team will address the concern on the phone or arrange physical review if needed.</w:t>
      </w:r>
      <w:del w:id="308" w:author="Harith Akram" w:date="2021-11-08T16:52:00Z">
        <w:r w:rsidDel="001144E7">
          <w:delText xml:space="preserve">. </w:delText>
        </w:r>
      </w:del>
    </w:p>
    <w:p w14:paraId="664D0816" w14:textId="3DF78995" w:rsidR="00AF2760" w:rsidRDefault="00AF2760" w:rsidP="00437372">
      <w:pPr>
        <w:ind w:right="850"/>
        <w:jc w:val="both"/>
      </w:pPr>
      <w:r>
        <w:t xml:space="preserve">During weekends or bank holidays, patients can contact the UCLH switchboard and request to speak to the on-call doctor at the National Hospital for Neurology and Neurosurgery. The on-call doctors will do their best to ensure patients are safe and not in too much distress. If </w:t>
      </w:r>
      <w:proofErr w:type="gramStart"/>
      <w:r>
        <w:t>necessary</w:t>
      </w:r>
      <w:proofErr w:type="gramEnd"/>
      <w:r>
        <w:t xml:space="preserve"> they will arrange for the patient to come to the hospital or attend to the nearest </w:t>
      </w:r>
      <w:del w:id="309" w:author="Harith Akram" w:date="2021-11-08T16:52:00Z">
        <w:r w:rsidDel="001144E7">
          <w:delText>A&amp;E</w:delText>
        </w:r>
      </w:del>
      <w:ins w:id="310" w:author="Harith Akram" w:date="2021-11-08T16:52:00Z">
        <w:r w:rsidR="001144E7">
          <w:t>ED</w:t>
        </w:r>
      </w:ins>
      <w:r>
        <w:t xml:space="preserve">.   </w:t>
      </w:r>
    </w:p>
    <w:p w14:paraId="7A58C05E" w14:textId="62A5639D" w:rsidR="00AF2760" w:rsidRDefault="00AF2760" w:rsidP="00437372">
      <w:pPr>
        <w:pStyle w:val="Heading1"/>
        <w:numPr>
          <w:ilvl w:val="0"/>
          <w:numId w:val="13"/>
        </w:numPr>
        <w:ind w:right="850"/>
      </w:pPr>
      <w:bookmarkStart w:id="311" w:name="_Toc86781087"/>
      <w:bookmarkStart w:id="312" w:name="_Toc86781241"/>
      <w:bookmarkStart w:id="313" w:name="_Toc86781498"/>
      <w:bookmarkStart w:id="314" w:name="_Toc86807789"/>
      <w:bookmarkStart w:id="315" w:name="_Toc86808002"/>
      <w:bookmarkStart w:id="316" w:name="_Toc86808270"/>
      <w:bookmarkStart w:id="317" w:name="_Toc86781088"/>
      <w:bookmarkStart w:id="318" w:name="_Toc86781242"/>
      <w:bookmarkStart w:id="319" w:name="_Toc86781499"/>
      <w:bookmarkStart w:id="320" w:name="_Toc86807790"/>
      <w:bookmarkStart w:id="321" w:name="_Toc86808003"/>
      <w:bookmarkStart w:id="322" w:name="_Toc86808271"/>
      <w:bookmarkStart w:id="323" w:name="_Toc86781089"/>
      <w:bookmarkStart w:id="324" w:name="_Toc86781243"/>
      <w:bookmarkStart w:id="325" w:name="_Toc86781500"/>
      <w:bookmarkStart w:id="326" w:name="_Toc86807791"/>
      <w:bookmarkStart w:id="327" w:name="_Toc86808004"/>
      <w:bookmarkStart w:id="328" w:name="_Toc86808272"/>
      <w:bookmarkStart w:id="329" w:name="_Toc86781090"/>
      <w:bookmarkStart w:id="330" w:name="_Toc86781244"/>
      <w:bookmarkStart w:id="331" w:name="_Toc86781501"/>
      <w:bookmarkStart w:id="332" w:name="_Toc86807792"/>
      <w:bookmarkStart w:id="333" w:name="_Toc86808005"/>
      <w:bookmarkStart w:id="334" w:name="_Toc86808273"/>
      <w:bookmarkStart w:id="335" w:name="_Toc86781091"/>
      <w:bookmarkStart w:id="336" w:name="_Toc86781245"/>
      <w:bookmarkStart w:id="337" w:name="_Toc86781502"/>
      <w:bookmarkStart w:id="338" w:name="_Toc86807793"/>
      <w:bookmarkStart w:id="339" w:name="_Toc86808006"/>
      <w:bookmarkStart w:id="340" w:name="_Toc86808274"/>
      <w:bookmarkStart w:id="341" w:name="_Toc86781092"/>
      <w:bookmarkStart w:id="342" w:name="_Toc86781246"/>
      <w:bookmarkStart w:id="343" w:name="_Toc86781503"/>
      <w:bookmarkStart w:id="344" w:name="_Toc86807794"/>
      <w:bookmarkStart w:id="345" w:name="_Toc86808007"/>
      <w:bookmarkStart w:id="346" w:name="_Toc86808275"/>
      <w:bookmarkStart w:id="347" w:name="_Toc86781093"/>
      <w:bookmarkStart w:id="348" w:name="_Toc86781247"/>
      <w:bookmarkStart w:id="349" w:name="_Toc86781504"/>
      <w:bookmarkStart w:id="350" w:name="_Toc86807795"/>
      <w:bookmarkStart w:id="351" w:name="_Toc86808008"/>
      <w:bookmarkStart w:id="352" w:name="_Toc86808276"/>
      <w:bookmarkStart w:id="353" w:name="_Toc86781094"/>
      <w:bookmarkStart w:id="354" w:name="_Toc86781248"/>
      <w:bookmarkStart w:id="355" w:name="_Toc86781505"/>
      <w:bookmarkStart w:id="356" w:name="_Toc86807796"/>
      <w:bookmarkStart w:id="357" w:name="_Toc86808009"/>
      <w:bookmarkStart w:id="358" w:name="_Toc86808277"/>
      <w:bookmarkStart w:id="359" w:name="_Toc86781095"/>
      <w:bookmarkStart w:id="360" w:name="_Toc86781249"/>
      <w:bookmarkStart w:id="361" w:name="_Toc86781506"/>
      <w:bookmarkStart w:id="362" w:name="_Toc86807797"/>
      <w:bookmarkStart w:id="363" w:name="_Toc86808010"/>
      <w:bookmarkStart w:id="364" w:name="_Toc86808278"/>
      <w:bookmarkStart w:id="365" w:name="_Toc86781096"/>
      <w:bookmarkStart w:id="366" w:name="_Toc86781250"/>
      <w:bookmarkStart w:id="367" w:name="_Toc86781507"/>
      <w:bookmarkStart w:id="368" w:name="_Toc86807798"/>
      <w:bookmarkStart w:id="369" w:name="_Toc86808011"/>
      <w:bookmarkStart w:id="370" w:name="_Toc86808279"/>
      <w:bookmarkStart w:id="371" w:name="_Toc86781097"/>
      <w:bookmarkStart w:id="372" w:name="_Toc86781251"/>
      <w:bookmarkStart w:id="373" w:name="_Toc86781508"/>
      <w:bookmarkStart w:id="374" w:name="_Toc86807799"/>
      <w:bookmarkStart w:id="375" w:name="_Toc86808012"/>
      <w:bookmarkStart w:id="376" w:name="_Toc86808280"/>
      <w:bookmarkStart w:id="377" w:name="_Toc86781098"/>
      <w:bookmarkStart w:id="378" w:name="_Toc86781252"/>
      <w:bookmarkStart w:id="379" w:name="_Toc86781509"/>
      <w:bookmarkStart w:id="380" w:name="_Toc86807800"/>
      <w:bookmarkStart w:id="381" w:name="_Toc86808013"/>
      <w:bookmarkStart w:id="382" w:name="_Toc86808281"/>
      <w:bookmarkStart w:id="383" w:name="_Toc86781099"/>
      <w:bookmarkStart w:id="384" w:name="_Toc86781253"/>
      <w:bookmarkStart w:id="385" w:name="_Toc86781510"/>
      <w:bookmarkStart w:id="386" w:name="_Toc86807801"/>
      <w:bookmarkStart w:id="387" w:name="_Toc86808014"/>
      <w:bookmarkStart w:id="388" w:name="_Toc86808282"/>
      <w:bookmarkStart w:id="389" w:name="_Toc86781100"/>
      <w:bookmarkStart w:id="390" w:name="_Toc86781254"/>
      <w:bookmarkStart w:id="391" w:name="_Toc86781511"/>
      <w:bookmarkStart w:id="392" w:name="_Toc86807802"/>
      <w:bookmarkStart w:id="393" w:name="_Toc86808015"/>
      <w:bookmarkStart w:id="394" w:name="_Toc86808283"/>
      <w:bookmarkStart w:id="395" w:name="_Toc86781101"/>
      <w:bookmarkStart w:id="396" w:name="_Toc86781255"/>
      <w:bookmarkStart w:id="397" w:name="_Toc86781512"/>
      <w:bookmarkStart w:id="398" w:name="_Toc86807803"/>
      <w:bookmarkStart w:id="399" w:name="_Toc86808016"/>
      <w:bookmarkStart w:id="400" w:name="_Toc86808284"/>
      <w:bookmarkStart w:id="401" w:name="_Toc86781102"/>
      <w:bookmarkStart w:id="402" w:name="_Toc86781256"/>
      <w:bookmarkStart w:id="403" w:name="_Toc86781513"/>
      <w:bookmarkStart w:id="404" w:name="_Toc86807804"/>
      <w:bookmarkStart w:id="405" w:name="_Toc86808017"/>
      <w:bookmarkStart w:id="406" w:name="_Toc86808285"/>
      <w:bookmarkStart w:id="407" w:name="_Toc86781103"/>
      <w:bookmarkStart w:id="408" w:name="_Toc86781257"/>
      <w:bookmarkStart w:id="409" w:name="_Toc86781514"/>
      <w:bookmarkStart w:id="410" w:name="_Toc86807805"/>
      <w:bookmarkStart w:id="411" w:name="_Toc86808018"/>
      <w:bookmarkStart w:id="412" w:name="_Toc86808286"/>
      <w:bookmarkStart w:id="413" w:name="_Toc86781104"/>
      <w:bookmarkStart w:id="414" w:name="_Toc86781258"/>
      <w:bookmarkStart w:id="415" w:name="_Toc86781515"/>
      <w:bookmarkStart w:id="416" w:name="_Toc86807806"/>
      <w:bookmarkStart w:id="417" w:name="_Toc86808019"/>
      <w:bookmarkStart w:id="418" w:name="_Toc86808287"/>
      <w:bookmarkStart w:id="419" w:name="_Toc86781105"/>
      <w:bookmarkStart w:id="420" w:name="_Toc86781259"/>
      <w:bookmarkStart w:id="421" w:name="_Toc86781516"/>
      <w:bookmarkStart w:id="422" w:name="_Toc86807807"/>
      <w:bookmarkStart w:id="423" w:name="_Toc86808020"/>
      <w:bookmarkStart w:id="424" w:name="_Toc86808288"/>
      <w:bookmarkStart w:id="425" w:name="_Toc86781106"/>
      <w:bookmarkStart w:id="426" w:name="_Toc86781260"/>
      <w:bookmarkStart w:id="427" w:name="_Toc86781517"/>
      <w:bookmarkStart w:id="428" w:name="_Toc86807808"/>
      <w:bookmarkStart w:id="429" w:name="_Toc86808021"/>
      <w:bookmarkStart w:id="430" w:name="_Toc86808289"/>
      <w:bookmarkStart w:id="431" w:name="_Toc86781107"/>
      <w:bookmarkStart w:id="432" w:name="_Toc86781261"/>
      <w:bookmarkStart w:id="433" w:name="_Toc86781518"/>
      <w:bookmarkStart w:id="434" w:name="_Toc86807809"/>
      <w:bookmarkStart w:id="435" w:name="_Toc86808022"/>
      <w:bookmarkStart w:id="436" w:name="_Toc86808290"/>
      <w:bookmarkStart w:id="437" w:name="_Toc86781108"/>
      <w:bookmarkStart w:id="438" w:name="_Toc86781262"/>
      <w:bookmarkStart w:id="439" w:name="_Toc86781519"/>
      <w:bookmarkStart w:id="440" w:name="_Toc86807810"/>
      <w:bookmarkStart w:id="441" w:name="_Toc86808023"/>
      <w:bookmarkStart w:id="442" w:name="_Toc86808291"/>
      <w:bookmarkStart w:id="443" w:name="_Toc86781109"/>
      <w:bookmarkStart w:id="444" w:name="_Toc86781263"/>
      <w:bookmarkStart w:id="445" w:name="_Toc86781520"/>
      <w:bookmarkStart w:id="446" w:name="_Toc86807811"/>
      <w:bookmarkStart w:id="447" w:name="_Toc86808024"/>
      <w:bookmarkStart w:id="448" w:name="_Toc86808292"/>
      <w:bookmarkStart w:id="449" w:name="_Toc86781110"/>
      <w:bookmarkStart w:id="450" w:name="_Toc86781264"/>
      <w:bookmarkStart w:id="451" w:name="_Toc86781521"/>
      <w:bookmarkStart w:id="452" w:name="_Toc86807812"/>
      <w:bookmarkStart w:id="453" w:name="_Toc86808025"/>
      <w:bookmarkStart w:id="454" w:name="_Toc86808293"/>
      <w:bookmarkStart w:id="455" w:name="_Toc86781265"/>
      <w:bookmarkStart w:id="456" w:name="_Toc86808294"/>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t>What if I volunteer or get asked to participate in research?</w:t>
      </w:r>
      <w:bookmarkEnd w:id="455"/>
      <w:bookmarkEnd w:id="456"/>
    </w:p>
    <w:p w14:paraId="39D8BF46" w14:textId="77777777" w:rsidR="00AF2760" w:rsidRDefault="00AF2760" w:rsidP="00437372">
      <w:pPr>
        <w:ind w:right="850"/>
        <w:rPr>
          <w:lang w:eastAsia="en-GB"/>
        </w:rPr>
      </w:pPr>
      <w:r>
        <w:rPr>
          <w:lang w:eastAsia="en-GB"/>
        </w:rPr>
        <w:t xml:space="preserve">Patients may be asked to participate in research during hospital stay. Participation is entirely voluntary. Refusing or withdrawing from research will not affect your care and medical treatment. However, if in the future you decide to participate in any research project, you must inform the researcher about your DBS implants.  </w:t>
      </w:r>
    </w:p>
    <w:p w14:paraId="4B2EB446" w14:textId="77777777" w:rsidR="00AF2760" w:rsidRPr="006E04D9" w:rsidRDefault="00AF2760" w:rsidP="00437372">
      <w:pPr>
        <w:pStyle w:val="Heading1"/>
        <w:numPr>
          <w:ilvl w:val="0"/>
          <w:numId w:val="13"/>
        </w:numPr>
        <w:ind w:right="850"/>
      </w:pPr>
      <w:r>
        <w:t xml:space="preserve"> </w:t>
      </w:r>
      <w:bookmarkStart w:id="457" w:name="_Toc86781266"/>
      <w:bookmarkStart w:id="458" w:name="_Toc86808295"/>
      <w:r w:rsidRPr="006E04D9">
        <w:t>Where can I get more information?</w:t>
      </w:r>
      <w:bookmarkEnd w:id="457"/>
      <w:bookmarkEnd w:id="458"/>
    </w:p>
    <w:p w14:paraId="31AB10DD" w14:textId="22C1B1E2" w:rsidR="00D4125A" w:rsidRDefault="00AF2760" w:rsidP="00437372">
      <w:pPr>
        <w:spacing w:line="276" w:lineRule="auto"/>
        <w:ind w:right="850"/>
        <w:contextualSpacing/>
        <w:jc w:val="both"/>
      </w:pPr>
      <w:r>
        <w:t xml:space="preserve">Additional information about </w:t>
      </w:r>
      <w:r w:rsidR="00112717">
        <w:t xml:space="preserve">lesioning </w:t>
      </w:r>
      <w:r>
        <w:t xml:space="preserve">is available on </w:t>
      </w:r>
      <w:r w:rsidR="00112717">
        <w:t>National Tremor Foundation</w:t>
      </w:r>
      <w:r>
        <w:t xml:space="preserve"> website (</w:t>
      </w:r>
      <w:hyperlink r:id="rId12" w:history="1">
        <w:r w:rsidR="00A36726" w:rsidRPr="003323A8">
          <w:rPr>
            <w:rStyle w:val="Hyperlink"/>
          </w:rPr>
          <w:t>https://tremor.org.uk</w:t>
        </w:r>
      </w:hyperlink>
      <w:r>
        <w:t>)</w:t>
      </w:r>
      <w:r w:rsidR="00A36726">
        <w:t xml:space="preserve">, International Parkinson’s and Movement </w:t>
      </w:r>
      <w:r w:rsidR="00E43078">
        <w:t>disorder society, Essential tremo</w:t>
      </w:r>
      <w:r w:rsidR="00D4125A">
        <w:t>r: essential facts for patients (</w:t>
      </w:r>
      <w:r w:rsidR="00E43078">
        <w:t xml:space="preserve">  </w:t>
      </w:r>
      <w:hyperlink r:id="rId13" w:history="1">
        <w:r w:rsidR="00D4125A" w:rsidRPr="003323A8">
          <w:rPr>
            <w:rStyle w:val="Hyperlink"/>
          </w:rPr>
          <w:t>https://www.movementdisorders.org/MDS/Resources/Patient-Education/Surgical-Treatments-for-Essential-Tremor.htm</w:t>
        </w:r>
      </w:hyperlink>
      <w:r w:rsidR="00D4125A">
        <w:t>)</w:t>
      </w:r>
      <w:r w:rsidR="00AC3266">
        <w:t xml:space="preserve"> and International Essential Tremor Foundation (Downloadable file: </w:t>
      </w:r>
      <w:r w:rsidR="00AC3266" w:rsidRPr="00AC3266">
        <w:t>https://essentialtremor.org/wp-content/uploads/2020/08/Surgical-Options-handout-2020.pdf</w:t>
      </w:r>
      <w:r w:rsidR="00AC3266">
        <w:t>)</w:t>
      </w:r>
    </w:p>
    <w:p w14:paraId="0AA2B6BB" w14:textId="41E0D110" w:rsidR="00AF2760" w:rsidRDefault="00AF2760" w:rsidP="00437372">
      <w:pPr>
        <w:spacing w:line="276" w:lineRule="auto"/>
        <w:ind w:right="850"/>
        <w:contextualSpacing/>
        <w:jc w:val="both"/>
      </w:pPr>
    </w:p>
    <w:p w14:paraId="76FB7608" w14:textId="29C0E2B8" w:rsidR="00AF2760" w:rsidRPr="00AF2760" w:rsidRDefault="00AF2760" w:rsidP="00290E79">
      <w:pPr>
        <w:ind w:right="850"/>
      </w:pPr>
      <w:r>
        <w:t xml:space="preserve">Please be cautious in searching about </w:t>
      </w:r>
      <w:r w:rsidR="008D489F">
        <w:t xml:space="preserve">lesioning </w:t>
      </w:r>
      <w:r>
        <w:t>on Internet. Some information may not be accurate and not appropriate for your condition. We advise that you contact the DBS nurses to discuss further information your need.  UCLH</w:t>
      </w:r>
      <w:r w:rsidRPr="002425DC">
        <w:t xml:space="preserve"> cannot accept responsibility for information provided by other organisations. </w:t>
      </w:r>
      <w:bookmarkStart w:id="459" w:name="_Toc517953352"/>
    </w:p>
    <w:p w14:paraId="27EC1B4D" w14:textId="1BE1CFB8" w:rsidR="008A066B" w:rsidRDefault="008A066B" w:rsidP="00437372">
      <w:pPr>
        <w:pStyle w:val="Heading1"/>
        <w:numPr>
          <w:ilvl w:val="0"/>
          <w:numId w:val="13"/>
        </w:numPr>
        <w:ind w:right="850"/>
      </w:pPr>
      <w:bookmarkStart w:id="460" w:name="_Toc86781267"/>
      <w:bookmarkStart w:id="461" w:name="_Toc86808296"/>
      <w:r w:rsidRPr="006E04D9">
        <w:lastRenderedPageBreak/>
        <w:t>References</w:t>
      </w:r>
      <w:bookmarkEnd w:id="459"/>
      <w:bookmarkEnd w:id="460"/>
      <w:bookmarkEnd w:id="461"/>
    </w:p>
    <w:p w14:paraId="3BC280FA" w14:textId="1241A729" w:rsidR="002B4AD1" w:rsidRPr="002B4AD1" w:rsidRDefault="002B4AD1" w:rsidP="00437372">
      <w:pPr>
        <w:widowControl w:val="0"/>
        <w:autoSpaceDE w:val="0"/>
        <w:autoSpaceDN w:val="0"/>
        <w:adjustRightInd w:val="0"/>
        <w:ind w:left="640" w:right="850" w:hanging="640"/>
        <w:rPr>
          <w:noProof/>
        </w:rPr>
      </w:pPr>
      <w:r>
        <w:fldChar w:fldCharType="begin" w:fldLock="1"/>
      </w:r>
      <w:r>
        <w:instrText xml:space="preserve">ADDIN Mendeley Bibliography CSL_BIBLIOGRAPHY </w:instrText>
      </w:r>
      <w:r>
        <w:fldChar w:fldCharType="separate"/>
      </w:r>
      <w:r w:rsidRPr="002B4AD1">
        <w:rPr>
          <w:noProof/>
        </w:rPr>
        <w:t>[1]</w:t>
      </w:r>
      <w:r w:rsidRPr="002B4AD1">
        <w:rPr>
          <w:noProof/>
        </w:rPr>
        <w:tab/>
        <w:t xml:space="preserve">P. Krack, W. Hamel, H. M. Mehdorn, and G. Deuschl, “Surgical treatment of Parkinson’s disease,” </w:t>
      </w:r>
      <w:r w:rsidRPr="002B4AD1">
        <w:rPr>
          <w:i/>
          <w:iCs/>
          <w:noProof/>
        </w:rPr>
        <w:t>Current Opinion in Neurology</w:t>
      </w:r>
      <w:r w:rsidRPr="002B4AD1">
        <w:rPr>
          <w:noProof/>
        </w:rPr>
        <w:t>. 1999, doi: 10.1097/00019052-199908000-00008.</w:t>
      </w:r>
    </w:p>
    <w:p w14:paraId="2FDABB88" w14:textId="77777777" w:rsidR="002B4AD1" w:rsidRPr="002B4AD1" w:rsidRDefault="002B4AD1" w:rsidP="00437372">
      <w:pPr>
        <w:widowControl w:val="0"/>
        <w:autoSpaceDE w:val="0"/>
        <w:autoSpaceDN w:val="0"/>
        <w:adjustRightInd w:val="0"/>
        <w:ind w:left="640" w:right="850" w:hanging="640"/>
        <w:rPr>
          <w:noProof/>
        </w:rPr>
      </w:pPr>
      <w:r w:rsidRPr="002B4AD1">
        <w:rPr>
          <w:noProof/>
        </w:rPr>
        <w:t>[2]</w:t>
      </w:r>
      <w:r w:rsidRPr="002B4AD1">
        <w:rPr>
          <w:noProof/>
        </w:rPr>
        <w:tab/>
        <w:t xml:space="preserve">P. R. Schuurman, D. A. Bosch, M. P. Merkus, and J. D. Speelman, “Long-term follow-up of thalamic stimulation versus thalamotomy for tremor suppression,” </w:t>
      </w:r>
      <w:r w:rsidRPr="002B4AD1">
        <w:rPr>
          <w:i/>
          <w:iCs/>
          <w:noProof/>
        </w:rPr>
        <w:t>Mov. Disord.</w:t>
      </w:r>
      <w:r w:rsidRPr="002B4AD1">
        <w:rPr>
          <w:noProof/>
        </w:rPr>
        <w:t>, 2008, doi: 10.1002/mds.22059.</w:t>
      </w:r>
    </w:p>
    <w:p w14:paraId="75591989" w14:textId="77777777" w:rsidR="002B4AD1" w:rsidRPr="002B4AD1" w:rsidRDefault="002B4AD1" w:rsidP="00437372">
      <w:pPr>
        <w:widowControl w:val="0"/>
        <w:autoSpaceDE w:val="0"/>
        <w:autoSpaceDN w:val="0"/>
        <w:adjustRightInd w:val="0"/>
        <w:ind w:left="640" w:right="850" w:hanging="640"/>
        <w:rPr>
          <w:noProof/>
        </w:rPr>
      </w:pPr>
      <w:r w:rsidRPr="002B4AD1">
        <w:rPr>
          <w:noProof/>
        </w:rPr>
        <w:t>[3]</w:t>
      </w:r>
      <w:r w:rsidRPr="002B4AD1">
        <w:rPr>
          <w:noProof/>
        </w:rPr>
        <w:tab/>
        <w:t xml:space="preserve">R. Pahwa </w:t>
      </w:r>
      <w:r w:rsidRPr="002B4AD1">
        <w:rPr>
          <w:i/>
          <w:iCs/>
          <w:noProof/>
        </w:rPr>
        <w:t>et al.</w:t>
      </w:r>
      <w:r w:rsidRPr="002B4AD1">
        <w:rPr>
          <w:noProof/>
        </w:rPr>
        <w:t xml:space="preserve">, “Comparison of thalamotomy to deep brain stimulation of the thalamus in essential tremor,” </w:t>
      </w:r>
      <w:r w:rsidRPr="002B4AD1">
        <w:rPr>
          <w:i/>
          <w:iCs/>
          <w:noProof/>
        </w:rPr>
        <w:t>Mov. Disord.</w:t>
      </w:r>
      <w:r w:rsidRPr="002B4AD1">
        <w:rPr>
          <w:noProof/>
        </w:rPr>
        <w:t>, 2001, doi: 10.1002/1531-8257(200101)16:1&lt;140::AID-MDS1025&gt;3.0.CO;2-T.</w:t>
      </w:r>
    </w:p>
    <w:p w14:paraId="3C6BB87E" w14:textId="76358165" w:rsidR="002B4AD1" w:rsidRPr="00AC3266" w:rsidRDefault="002B4AD1" w:rsidP="00290E79">
      <w:pPr>
        <w:ind w:right="850"/>
      </w:pPr>
      <w:r>
        <w:fldChar w:fldCharType="end"/>
      </w:r>
    </w:p>
    <w:p w14:paraId="5232D4A0" w14:textId="6D075199" w:rsidR="00F27372" w:rsidRPr="006E04D9" w:rsidRDefault="00F27372" w:rsidP="00437372">
      <w:pPr>
        <w:pStyle w:val="Heading1"/>
        <w:numPr>
          <w:ilvl w:val="0"/>
          <w:numId w:val="13"/>
        </w:numPr>
        <w:ind w:right="850"/>
      </w:pPr>
      <w:r>
        <w:t xml:space="preserve">  </w:t>
      </w:r>
      <w:bookmarkStart w:id="462" w:name="_Toc86781282"/>
      <w:bookmarkStart w:id="463" w:name="_Toc86808311"/>
      <w:r w:rsidRPr="006E04D9">
        <w:t>Contact details</w:t>
      </w:r>
      <w:bookmarkEnd w:id="462"/>
      <w:bookmarkEnd w:id="463"/>
    </w:p>
    <w:p w14:paraId="0313ED66" w14:textId="77777777" w:rsidR="00F27372" w:rsidRDefault="00F27372" w:rsidP="00437372">
      <w:pPr>
        <w:pStyle w:val="Textnospaceafter"/>
        <w:ind w:right="850"/>
      </w:pPr>
      <w:proofErr w:type="spellStart"/>
      <w:r>
        <w:t>Haris</w:t>
      </w:r>
      <w:proofErr w:type="spellEnd"/>
      <w:r>
        <w:t xml:space="preserve"> Charalambous</w:t>
      </w:r>
    </w:p>
    <w:p w14:paraId="2E870B6B" w14:textId="77777777" w:rsidR="00F27372" w:rsidRDefault="00F27372" w:rsidP="00437372">
      <w:pPr>
        <w:pStyle w:val="Textnospaceafter"/>
        <w:ind w:right="850"/>
      </w:pPr>
      <w:r>
        <w:t>MDT coordinator 0203 448 8730 – first point of contact</w:t>
      </w:r>
    </w:p>
    <w:p w14:paraId="0DCDC58B" w14:textId="77777777" w:rsidR="00F27372" w:rsidRDefault="00F27372" w:rsidP="00437372">
      <w:pPr>
        <w:pStyle w:val="Textnospaceafter"/>
        <w:ind w:right="850"/>
      </w:pPr>
    </w:p>
    <w:p w14:paraId="2A201C6C" w14:textId="77777777" w:rsidR="00F27372" w:rsidRDefault="00F27372" w:rsidP="00437372">
      <w:pPr>
        <w:pStyle w:val="Textnospaceafter"/>
        <w:ind w:right="850"/>
      </w:pPr>
    </w:p>
    <w:p w14:paraId="2CEF142E" w14:textId="77777777" w:rsidR="00F27372" w:rsidRDefault="00F27372" w:rsidP="00437372">
      <w:pPr>
        <w:pStyle w:val="Textnospaceafter"/>
        <w:ind w:right="850"/>
      </w:pPr>
      <w:r>
        <w:t>Secretaries 0203 448 8746 and 0203 448 8740</w:t>
      </w:r>
    </w:p>
    <w:p w14:paraId="6AE60459" w14:textId="77777777" w:rsidR="00F27372" w:rsidRDefault="00F27372" w:rsidP="00437372">
      <w:pPr>
        <w:pStyle w:val="Textnospaceafter"/>
        <w:ind w:right="850"/>
      </w:pPr>
      <w:r>
        <w:t xml:space="preserve">Debbie Phillips </w:t>
      </w:r>
    </w:p>
    <w:p w14:paraId="1541A9CB" w14:textId="77777777" w:rsidR="00F27372" w:rsidRDefault="00F27372" w:rsidP="00437372">
      <w:pPr>
        <w:pStyle w:val="Textnospaceafter"/>
        <w:ind w:right="850"/>
      </w:pPr>
      <w:proofErr w:type="spellStart"/>
      <w:r>
        <w:t>Sivagini</w:t>
      </w:r>
      <w:proofErr w:type="spellEnd"/>
      <w:r>
        <w:t xml:space="preserve"> </w:t>
      </w:r>
      <w:proofErr w:type="spellStart"/>
      <w:r w:rsidR="00F27FE1">
        <w:t>Puvichandran</w:t>
      </w:r>
      <w:proofErr w:type="spellEnd"/>
    </w:p>
    <w:p w14:paraId="131B941C" w14:textId="77777777" w:rsidR="00F27372" w:rsidRDefault="00F27372" w:rsidP="00437372">
      <w:pPr>
        <w:pStyle w:val="Textnospaceafter"/>
        <w:ind w:right="850"/>
      </w:pPr>
      <w:r>
        <w:tab/>
        <w:t xml:space="preserve">       </w:t>
      </w:r>
    </w:p>
    <w:p w14:paraId="240DB4F7" w14:textId="77777777" w:rsidR="00F27372" w:rsidRDefault="00F27372" w:rsidP="00437372">
      <w:pPr>
        <w:pStyle w:val="Textnospaceafter"/>
        <w:ind w:right="850"/>
      </w:pPr>
      <w:r>
        <w:t>DBS Nurse Specialist: 0203 448 8730 and 0203 448 8730</w:t>
      </w:r>
    </w:p>
    <w:p w14:paraId="3CE42373" w14:textId="77777777" w:rsidR="00F27372" w:rsidRDefault="00F27372" w:rsidP="00437372">
      <w:pPr>
        <w:pStyle w:val="Textnospaceafter"/>
        <w:ind w:right="850"/>
      </w:pPr>
      <w:r>
        <w:t xml:space="preserve">Joseph </w:t>
      </w:r>
      <w:proofErr w:type="spellStart"/>
      <w:r>
        <w:t>Candelario</w:t>
      </w:r>
      <w:proofErr w:type="spellEnd"/>
      <w:r>
        <w:t>-McKeown</w:t>
      </w:r>
    </w:p>
    <w:p w14:paraId="1730C3B4" w14:textId="77777777" w:rsidR="00F27372" w:rsidRDefault="00F27372" w:rsidP="00437372">
      <w:pPr>
        <w:pStyle w:val="Textnospaceafter"/>
        <w:ind w:right="850"/>
      </w:pPr>
      <w:r>
        <w:t xml:space="preserve">Catherine </w:t>
      </w:r>
      <w:proofErr w:type="spellStart"/>
      <w:r>
        <w:t>Milabo</w:t>
      </w:r>
      <w:proofErr w:type="spellEnd"/>
    </w:p>
    <w:p w14:paraId="44D08A76" w14:textId="77777777" w:rsidR="00F27372" w:rsidRDefault="00F27372" w:rsidP="00437372">
      <w:pPr>
        <w:pStyle w:val="Textnospaceafter"/>
        <w:ind w:right="850"/>
      </w:pPr>
      <w:proofErr w:type="spellStart"/>
      <w:r>
        <w:t>Maricel</w:t>
      </w:r>
      <w:proofErr w:type="spellEnd"/>
      <w:r>
        <w:t xml:space="preserve"> Salazar</w:t>
      </w:r>
    </w:p>
    <w:p w14:paraId="0F5CA1F1" w14:textId="77777777" w:rsidR="00F27372" w:rsidRDefault="00F27372" w:rsidP="00437372">
      <w:pPr>
        <w:pStyle w:val="Textnospaceafter"/>
        <w:ind w:right="850"/>
      </w:pPr>
      <w:r>
        <w:t>Email: uclh.enquiry.dbsnurses@nhs.net</w:t>
      </w:r>
    </w:p>
    <w:p w14:paraId="6FBD628E" w14:textId="77777777" w:rsidR="00F27372" w:rsidRDefault="00F27372" w:rsidP="00437372">
      <w:pPr>
        <w:pStyle w:val="Textnospaceafter"/>
        <w:ind w:right="850"/>
      </w:pPr>
    </w:p>
    <w:p w14:paraId="0DB122BE" w14:textId="1374BEDA" w:rsidR="00F27372" w:rsidRPr="00290E79" w:rsidRDefault="00F27372" w:rsidP="00437372">
      <w:pPr>
        <w:pStyle w:val="Textnospaceafter"/>
        <w:ind w:right="850"/>
        <w:rPr>
          <w:b/>
          <w:color w:val="31849B"/>
          <w:sz w:val="22"/>
          <w:szCs w:val="20"/>
        </w:rPr>
      </w:pPr>
      <w:r>
        <w:t xml:space="preserve">Website: </w:t>
      </w:r>
      <w:hyperlink r:id="rId14" w:history="1">
        <w:r w:rsidRPr="00290E79">
          <w:rPr>
            <w:rStyle w:val="Hyperlink"/>
            <w:b/>
            <w:color w:val="31849B"/>
            <w:sz w:val="28"/>
          </w:rPr>
          <w:t>www.uclh.nhs.uk</w:t>
        </w:r>
        <w:r w:rsidRPr="00290E79">
          <w:rPr>
            <w:rStyle w:val="Hyperlink"/>
            <w:b/>
            <w:color w:val="31849B"/>
            <w:sz w:val="28"/>
          </w:rPr>
          <w:br w:type="page"/>
        </w:r>
        <w:r w:rsidRPr="00290E79">
          <w:rPr>
            <w:rStyle w:val="Hyperlink"/>
            <w:b/>
            <w:color w:val="31849B"/>
            <w:sz w:val="28"/>
          </w:rPr>
          <w:lastRenderedPageBreak/>
          <w:t>17</w:t>
        </w:r>
      </w:hyperlink>
      <w:bookmarkStart w:id="464" w:name="_Toc517953353"/>
      <w:r w:rsidRPr="00290E79">
        <w:rPr>
          <w:b/>
          <w:color w:val="31849B"/>
          <w:sz w:val="28"/>
        </w:rPr>
        <w:t>.</w:t>
      </w:r>
      <w:r w:rsidRPr="00290E79">
        <w:rPr>
          <w:color w:val="31849B"/>
          <w:sz w:val="28"/>
        </w:rPr>
        <w:t xml:space="preserve"> </w:t>
      </w:r>
      <w:r w:rsidRPr="00290E79" w:rsidDel="00F27372">
        <w:rPr>
          <w:color w:val="31849B"/>
          <w:sz w:val="28"/>
        </w:rPr>
        <w:t xml:space="preserve"> </w:t>
      </w:r>
      <w:bookmarkEnd w:id="464"/>
      <w:r w:rsidRPr="00290E79">
        <w:rPr>
          <w:b/>
          <w:color w:val="31849B"/>
          <w:sz w:val="28"/>
        </w:rPr>
        <w:t>How to find us</w:t>
      </w:r>
      <w:r w:rsidRPr="00290E79">
        <w:rPr>
          <w:b/>
          <w:color w:val="31849B"/>
          <w:sz w:val="22"/>
          <w:szCs w:val="20"/>
        </w:rPr>
        <w:t xml:space="preserve"> </w:t>
      </w:r>
    </w:p>
    <w:p w14:paraId="5F8E81DA" w14:textId="77777777" w:rsidR="00F27372" w:rsidRDefault="00F27372" w:rsidP="00437372">
      <w:pPr>
        <w:tabs>
          <w:tab w:val="left" w:pos="1380"/>
        </w:tabs>
        <w:ind w:right="850"/>
        <w:rPr>
          <w:b/>
        </w:rPr>
      </w:pPr>
      <w:r>
        <w:rPr>
          <w:b/>
        </w:rPr>
        <w:t>Travelling to National Hospital for Neurology and Neurosurgery</w:t>
      </w:r>
    </w:p>
    <w:p w14:paraId="79187630" w14:textId="77777777" w:rsidR="00F27372" w:rsidRDefault="00F27372" w:rsidP="00437372">
      <w:pPr>
        <w:pStyle w:val="ListParagraph"/>
        <w:tabs>
          <w:tab w:val="left" w:pos="1380"/>
        </w:tabs>
        <w:ind w:right="850"/>
        <w:rPr>
          <w:rFonts w:ascii="Arial" w:hAnsi="Arial" w:cs="Arial"/>
          <w:b/>
        </w:rPr>
      </w:pPr>
      <w:r>
        <w:rPr>
          <w:rFonts w:ascii="Arial" w:hAnsi="Arial" w:cs="Arial"/>
          <w:b/>
        </w:rPr>
        <w:t>By Rail</w:t>
      </w:r>
    </w:p>
    <w:p w14:paraId="3A7B0227" w14:textId="77777777" w:rsidR="00F27372" w:rsidRDefault="00F27372" w:rsidP="00437372">
      <w:pPr>
        <w:pStyle w:val="ListParagraph"/>
        <w:tabs>
          <w:tab w:val="left" w:pos="1380"/>
        </w:tabs>
        <w:ind w:right="850"/>
        <w:rPr>
          <w:rFonts w:ascii="Arial" w:hAnsi="Arial" w:cs="Arial"/>
        </w:rPr>
      </w:pPr>
      <w:r>
        <w:rPr>
          <w:rFonts w:ascii="Arial" w:hAnsi="Arial" w:cs="Arial"/>
          <w:lang w:val="en-US"/>
        </w:rPr>
        <w:t xml:space="preserve">Euston, King’s Cross and St Pancras are all only about 15 </w:t>
      </w:r>
      <w:proofErr w:type="spellStart"/>
      <w:r>
        <w:rPr>
          <w:rFonts w:ascii="Arial" w:hAnsi="Arial" w:cs="Arial"/>
          <w:lang w:val="en-US"/>
        </w:rPr>
        <w:t>minutes walk</w:t>
      </w:r>
      <w:proofErr w:type="spellEnd"/>
      <w:r>
        <w:rPr>
          <w:rFonts w:ascii="Arial" w:hAnsi="Arial" w:cs="Arial"/>
          <w:lang w:val="en-US"/>
        </w:rPr>
        <w:t xml:space="preserve"> from the station to the hospital</w:t>
      </w:r>
    </w:p>
    <w:p w14:paraId="1C0E6F9B" w14:textId="77777777" w:rsidR="00F27372" w:rsidRDefault="00F27372" w:rsidP="00437372">
      <w:pPr>
        <w:pStyle w:val="ListParagraph"/>
        <w:tabs>
          <w:tab w:val="left" w:pos="1380"/>
        </w:tabs>
        <w:ind w:right="850"/>
        <w:rPr>
          <w:rFonts w:ascii="Arial" w:hAnsi="Arial" w:cs="Arial"/>
          <w:b/>
        </w:rPr>
      </w:pPr>
      <w:r>
        <w:rPr>
          <w:rFonts w:ascii="Arial" w:hAnsi="Arial" w:cs="Arial"/>
          <w:b/>
        </w:rPr>
        <w:t>By Bus</w:t>
      </w:r>
    </w:p>
    <w:p w14:paraId="70DC5430" w14:textId="77777777" w:rsidR="00F27372" w:rsidRDefault="00F27372" w:rsidP="00437372">
      <w:pPr>
        <w:pStyle w:val="ListParagraph"/>
        <w:tabs>
          <w:tab w:val="left" w:pos="1380"/>
        </w:tabs>
        <w:ind w:right="850"/>
        <w:rPr>
          <w:rFonts w:ascii="Arial" w:hAnsi="Arial" w:cs="Arial"/>
        </w:rPr>
      </w:pPr>
      <w:r>
        <w:rPr>
          <w:rFonts w:ascii="Arial" w:hAnsi="Arial" w:cs="Arial"/>
        </w:rPr>
        <w:t>Southampton Row - no's 59, 68, 91, 168, 188, 501</w:t>
      </w:r>
    </w:p>
    <w:p w14:paraId="4F96AF32" w14:textId="77777777" w:rsidR="00F27372" w:rsidRDefault="00F27372" w:rsidP="00437372">
      <w:pPr>
        <w:pStyle w:val="ListParagraph"/>
        <w:tabs>
          <w:tab w:val="left" w:pos="1380"/>
        </w:tabs>
        <w:ind w:right="850"/>
        <w:rPr>
          <w:rFonts w:ascii="Arial" w:hAnsi="Arial" w:cs="Arial"/>
        </w:rPr>
      </w:pPr>
      <w:r>
        <w:rPr>
          <w:rFonts w:ascii="Arial" w:hAnsi="Arial" w:cs="Arial"/>
        </w:rPr>
        <w:t>Theobalds Road - no's 19, 38, 55, 243</w:t>
      </w:r>
    </w:p>
    <w:p w14:paraId="62CBF172" w14:textId="77777777" w:rsidR="00F27372" w:rsidRDefault="00F27372" w:rsidP="00437372">
      <w:pPr>
        <w:tabs>
          <w:tab w:val="left" w:pos="1380"/>
        </w:tabs>
        <w:ind w:left="720" w:right="850"/>
      </w:pPr>
      <w:r>
        <w:t xml:space="preserve">High Holborn / New Oxford Street - no's 8, 25, 242, 501, 521 </w:t>
      </w:r>
    </w:p>
    <w:p w14:paraId="44FA8BEA" w14:textId="77777777" w:rsidR="00F27372" w:rsidRPr="00F27372" w:rsidRDefault="00F27372" w:rsidP="00290E79">
      <w:pPr>
        <w:pStyle w:val="ListParagraph"/>
        <w:tabs>
          <w:tab w:val="left" w:pos="1380"/>
        </w:tabs>
        <w:ind w:right="850"/>
        <w:contextualSpacing w:val="0"/>
      </w:pPr>
    </w:p>
    <w:p w14:paraId="5AD66041" w14:textId="77777777" w:rsidR="00F27372" w:rsidRDefault="00F27372" w:rsidP="00437372">
      <w:pPr>
        <w:tabs>
          <w:tab w:val="left" w:pos="1380"/>
        </w:tabs>
        <w:ind w:left="720" w:right="850"/>
      </w:pPr>
      <w:r>
        <w:t>Please note: You can travel on buses and trams using an Oyster or contactless payment card with pay as you go credit, or you can add a Travelcard or Bus &amp; Tram pass to your Oyster card. You are no longer able to use cash to pay for your bus fare.</w:t>
      </w:r>
    </w:p>
    <w:p w14:paraId="6D378C0E" w14:textId="77777777" w:rsidR="00F27372" w:rsidRDefault="00F27372" w:rsidP="00437372">
      <w:pPr>
        <w:pStyle w:val="ListParagraph"/>
        <w:tabs>
          <w:tab w:val="left" w:pos="1380"/>
        </w:tabs>
        <w:ind w:right="850"/>
        <w:rPr>
          <w:rFonts w:ascii="Arial" w:hAnsi="Arial" w:cs="Arial"/>
          <w:b/>
        </w:rPr>
      </w:pPr>
      <w:r>
        <w:rPr>
          <w:rFonts w:ascii="Arial" w:hAnsi="Arial" w:cs="Arial"/>
          <w:b/>
        </w:rPr>
        <w:t>By Tube</w:t>
      </w:r>
    </w:p>
    <w:p w14:paraId="0704EB40" w14:textId="77777777" w:rsidR="00F27372" w:rsidRDefault="00F27372" w:rsidP="00437372">
      <w:pPr>
        <w:pStyle w:val="ListParagraph"/>
        <w:tabs>
          <w:tab w:val="left" w:pos="1380"/>
        </w:tabs>
        <w:ind w:right="850"/>
        <w:rPr>
          <w:rFonts w:ascii="Arial" w:hAnsi="Arial" w:cs="Arial"/>
        </w:rPr>
      </w:pPr>
      <w:r>
        <w:rPr>
          <w:rFonts w:ascii="Arial" w:hAnsi="Arial" w:cs="Arial"/>
        </w:rPr>
        <w:t>Russell Square (Piccadilly Line) and Holborn (Central and Piccadilly Lines) are both within walking distance.</w:t>
      </w:r>
    </w:p>
    <w:p w14:paraId="62C1BAF5" w14:textId="77777777" w:rsidR="00F27372" w:rsidRDefault="00F27372" w:rsidP="00437372">
      <w:pPr>
        <w:pStyle w:val="ListParagraph"/>
        <w:tabs>
          <w:tab w:val="left" w:pos="1380"/>
        </w:tabs>
        <w:ind w:right="850"/>
        <w:rPr>
          <w:rFonts w:ascii="Arial" w:hAnsi="Arial" w:cs="Arial"/>
          <w:b/>
        </w:rPr>
      </w:pPr>
      <w:r>
        <w:rPr>
          <w:rFonts w:ascii="Arial" w:hAnsi="Arial" w:cs="Arial"/>
          <w:b/>
        </w:rPr>
        <w:t>Nearest Airport</w:t>
      </w:r>
    </w:p>
    <w:p w14:paraId="3D2E387F" w14:textId="77777777" w:rsidR="00F27372" w:rsidRDefault="00F27372" w:rsidP="00437372">
      <w:pPr>
        <w:pStyle w:val="ListParagraph"/>
        <w:tabs>
          <w:tab w:val="left" w:pos="1380"/>
        </w:tabs>
        <w:ind w:right="850"/>
        <w:rPr>
          <w:rFonts w:ascii="Arial" w:hAnsi="Arial" w:cs="Arial"/>
        </w:rPr>
      </w:pPr>
      <w:r>
        <w:rPr>
          <w:rFonts w:ascii="Arial" w:hAnsi="Arial" w:cs="Arial"/>
        </w:rPr>
        <w:t>London City Airport – Via DLR from London City Airport to Bank Station, transfer to Central Line to Holborn Station.</w:t>
      </w:r>
    </w:p>
    <w:p w14:paraId="313A44C4" w14:textId="77777777" w:rsidR="00F27372" w:rsidRDefault="00F27372" w:rsidP="00437372">
      <w:pPr>
        <w:pStyle w:val="ListParagraph"/>
        <w:tabs>
          <w:tab w:val="left" w:pos="1380"/>
        </w:tabs>
        <w:ind w:right="850"/>
        <w:rPr>
          <w:rFonts w:ascii="Arial" w:hAnsi="Arial" w:cs="Arial"/>
        </w:rPr>
      </w:pPr>
      <w:r>
        <w:rPr>
          <w:rFonts w:ascii="Arial" w:hAnsi="Arial" w:cs="Arial"/>
        </w:rPr>
        <w:t>Heathrow Airport – via Piccadilly line about 45 minutes to Russell Square Tube Station.</w:t>
      </w:r>
    </w:p>
    <w:p w14:paraId="236CEADF" w14:textId="77777777" w:rsidR="00F27372" w:rsidRDefault="00F27372" w:rsidP="00437372">
      <w:pPr>
        <w:pStyle w:val="ListParagraph"/>
        <w:tabs>
          <w:tab w:val="left" w:pos="1380"/>
        </w:tabs>
        <w:ind w:right="850"/>
        <w:rPr>
          <w:rFonts w:ascii="Arial" w:hAnsi="Arial" w:cs="Arial"/>
        </w:rPr>
      </w:pPr>
      <w:r>
        <w:rPr>
          <w:rFonts w:ascii="Arial" w:hAnsi="Arial" w:cs="Arial"/>
        </w:rPr>
        <w:t>Gatwick Airport – Via Gatwick Trains to London Victoria Station then take Victoria line to Green Park station then Transfer to Piccadilly Line to Russell Square Station.</w:t>
      </w:r>
    </w:p>
    <w:p w14:paraId="247B346C" w14:textId="5B2B6F89" w:rsidR="00F27372" w:rsidRDefault="00F74191" w:rsidP="00437372">
      <w:pPr>
        <w:pStyle w:val="Heading1"/>
        <w:ind w:right="850"/>
      </w:pPr>
      <w:bookmarkStart w:id="465" w:name="_Toc86781283"/>
      <w:bookmarkStart w:id="466" w:name="_Toc86808312"/>
      <w:r>
        <w:rPr>
          <w:noProof/>
          <w:lang w:eastAsia="en-GB"/>
        </w:rPr>
        <w:drawing>
          <wp:anchor distT="0" distB="0" distL="114300" distR="114300" simplePos="0" relativeHeight="251660288" behindDoc="0" locked="0" layoutInCell="1" allowOverlap="1" wp14:anchorId="59D50EE9" wp14:editId="5DA9EDAA">
            <wp:simplePos x="0" y="0"/>
            <wp:positionH relativeFrom="column">
              <wp:posOffset>408940</wp:posOffset>
            </wp:positionH>
            <wp:positionV relativeFrom="paragraph">
              <wp:posOffset>71120</wp:posOffset>
            </wp:positionV>
            <wp:extent cx="4681220" cy="4094480"/>
            <wp:effectExtent l="0" t="0" r="0" b="0"/>
            <wp:wrapNone/>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81220" cy="4094480"/>
                    </a:xfrm>
                    <a:prstGeom prst="rect">
                      <a:avLst/>
                    </a:prstGeom>
                    <a:noFill/>
                  </pic:spPr>
                </pic:pic>
              </a:graphicData>
            </a:graphic>
            <wp14:sizeRelH relativeFrom="page">
              <wp14:pctWidth>0</wp14:pctWidth>
            </wp14:sizeRelH>
            <wp14:sizeRelV relativeFrom="page">
              <wp14:pctHeight>0</wp14:pctHeight>
            </wp14:sizeRelV>
          </wp:anchor>
        </w:drawing>
      </w:r>
      <w:bookmarkEnd w:id="465"/>
      <w:bookmarkEnd w:id="466"/>
    </w:p>
    <w:p w14:paraId="5C2BE7E6" w14:textId="52381118" w:rsidR="008A066B" w:rsidRPr="00290E79" w:rsidRDefault="00F27372" w:rsidP="00290E79">
      <w:pPr>
        <w:pStyle w:val="Textnospaceafter"/>
        <w:ind w:right="850"/>
        <w:rPr>
          <w:color w:val="31849B"/>
          <w:sz w:val="32"/>
        </w:rPr>
      </w:pPr>
      <w:r>
        <w:br w:type="page"/>
      </w:r>
      <w:bookmarkStart w:id="467" w:name="_Toc517953355"/>
      <w:r w:rsidR="008A066B" w:rsidRPr="00290E79">
        <w:rPr>
          <w:b/>
          <w:color w:val="31849B"/>
          <w:sz w:val="32"/>
        </w:rPr>
        <w:lastRenderedPageBreak/>
        <w:t>Space for notes and questions</w:t>
      </w:r>
      <w:bookmarkEnd w:id="467"/>
    </w:p>
    <w:p w14:paraId="1B6C59D8" w14:textId="77777777" w:rsidR="008A066B" w:rsidRDefault="008A066B" w:rsidP="00437372">
      <w:pPr>
        <w:ind w:right="850"/>
      </w:pPr>
      <w:r>
        <w:br w:type="page"/>
      </w:r>
    </w:p>
    <w:p w14:paraId="26BF6D8A" w14:textId="77777777" w:rsidR="005963D7" w:rsidRPr="00F83A0B" w:rsidRDefault="005963D7" w:rsidP="00437372">
      <w:pPr>
        <w:framePr w:w="8433" w:h="1245" w:hRule="exact" w:hSpace="180" w:wrap="around" w:vAnchor="page" w:hAnchor="page" w:x="2344" w:y="13930"/>
        <w:spacing w:line="360" w:lineRule="auto"/>
        <w:ind w:right="850"/>
        <w:rPr>
          <w:sz w:val="16"/>
          <w:szCs w:val="16"/>
        </w:rPr>
      </w:pPr>
      <w:r w:rsidRPr="00F83A0B">
        <w:rPr>
          <w:sz w:val="16"/>
          <w:szCs w:val="16"/>
        </w:rPr>
        <w:lastRenderedPageBreak/>
        <w:t xml:space="preserve">First published: </w:t>
      </w:r>
      <w:r w:rsidRPr="00F83A0B">
        <w:rPr>
          <w:sz w:val="16"/>
          <w:szCs w:val="16"/>
        </w:rPr>
        <w:tab/>
      </w:r>
      <w:r w:rsidRPr="00F83A0B">
        <w:rPr>
          <w:sz w:val="16"/>
          <w:szCs w:val="16"/>
        </w:rPr>
        <w:tab/>
        <w:t>Date last reviewed:</w:t>
      </w:r>
    </w:p>
    <w:p w14:paraId="18DA1835" w14:textId="77777777" w:rsidR="005963D7" w:rsidRPr="00F83A0B" w:rsidRDefault="005963D7" w:rsidP="00437372">
      <w:pPr>
        <w:framePr w:w="8433" w:h="1245" w:hRule="exact" w:hSpace="180" w:wrap="around" w:vAnchor="page" w:hAnchor="page" w:x="2344" w:y="13930"/>
        <w:spacing w:line="360" w:lineRule="auto"/>
        <w:ind w:right="850"/>
        <w:rPr>
          <w:sz w:val="16"/>
          <w:szCs w:val="16"/>
        </w:rPr>
      </w:pPr>
      <w:r w:rsidRPr="00F83A0B">
        <w:rPr>
          <w:sz w:val="16"/>
          <w:szCs w:val="16"/>
        </w:rPr>
        <w:t>Date next review due:</w:t>
      </w:r>
      <w:r w:rsidRPr="00F83A0B">
        <w:rPr>
          <w:sz w:val="16"/>
          <w:szCs w:val="16"/>
        </w:rPr>
        <w:tab/>
      </w:r>
      <w:r w:rsidRPr="00F83A0B">
        <w:rPr>
          <w:sz w:val="16"/>
          <w:szCs w:val="16"/>
        </w:rPr>
        <w:tab/>
      </w:r>
    </w:p>
    <w:p w14:paraId="01DF7144" w14:textId="77777777" w:rsidR="005963D7" w:rsidRPr="00F83A0B" w:rsidRDefault="005963D7" w:rsidP="00437372">
      <w:pPr>
        <w:framePr w:w="8433" w:h="1245" w:hRule="exact" w:hSpace="180" w:wrap="around" w:vAnchor="page" w:hAnchor="page" w:x="2344" w:y="13930"/>
        <w:spacing w:line="360" w:lineRule="auto"/>
        <w:ind w:right="850"/>
        <w:rPr>
          <w:sz w:val="16"/>
          <w:szCs w:val="16"/>
        </w:rPr>
      </w:pPr>
      <w:r w:rsidRPr="00F83A0B">
        <w:rPr>
          <w:sz w:val="16"/>
          <w:szCs w:val="16"/>
        </w:rPr>
        <w:t>Leaflet code: [CONTACT THE PATIENT INFORMATION CO-ORDINATOR]</w:t>
      </w:r>
    </w:p>
    <w:p w14:paraId="7408E02B" w14:textId="77777777" w:rsidR="005963D7" w:rsidRDefault="005963D7" w:rsidP="00437372">
      <w:pPr>
        <w:framePr w:w="8433" w:h="1245" w:hRule="exact" w:hSpace="180" w:wrap="around" w:vAnchor="page" w:hAnchor="page" w:x="2344" w:y="13930"/>
        <w:spacing w:line="360" w:lineRule="auto"/>
        <w:ind w:right="850"/>
        <w:rPr>
          <w:sz w:val="16"/>
          <w:szCs w:val="16"/>
        </w:rPr>
      </w:pPr>
      <w:r w:rsidRPr="00F83A0B">
        <w:rPr>
          <w:sz w:val="16"/>
          <w:szCs w:val="16"/>
        </w:rPr>
        <w:t>© University College London Hospitals NHS Foundation Trust</w:t>
      </w:r>
    </w:p>
    <w:p w14:paraId="138CC0BF" w14:textId="77777777" w:rsidR="005963D7" w:rsidRPr="00F83A0B" w:rsidRDefault="005963D7" w:rsidP="00437372">
      <w:pPr>
        <w:framePr w:w="8433" w:h="1245" w:hRule="exact" w:hSpace="180" w:wrap="around" w:vAnchor="page" w:hAnchor="page" w:x="2344" w:y="13930"/>
        <w:spacing w:line="360" w:lineRule="auto"/>
        <w:ind w:right="850"/>
        <w:rPr>
          <w:sz w:val="16"/>
          <w:szCs w:val="16"/>
        </w:rPr>
      </w:pPr>
    </w:p>
    <w:p w14:paraId="19CB11D1" w14:textId="77777777" w:rsidR="005963D7" w:rsidRDefault="00F74191" w:rsidP="00437372">
      <w:pPr>
        <w:pStyle w:val="Signoffdetails"/>
        <w:ind w:right="850"/>
      </w:pPr>
      <w:r>
        <w:rPr>
          <w:noProof/>
          <w:lang w:eastAsia="en-GB"/>
        </w:rPr>
        <w:drawing>
          <wp:anchor distT="0" distB="0" distL="114300" distR="114300" simplePos="0" relativeHeight="251658752" behindDoc="1" locked="1" layoutInCell="1" allowOverlap="1" wp14:anchorId="0DB393EF" wp14:editId="3D3EF065">
            <wp:simplePos x="0" y="0"/>
            <wp:positionH relativeFrom="page">
              <wp:posOffset>988695</wp:posOffset>
            </wp:positionH>
            <wp:positionV relativeFrom="page">
              <wp:posOffset>9718040</wp:posOffset>
            </wp:positionV>
            <wp:extent cx="3497580" cy="758825"/>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97580" cy="7588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963D7" w:rsidSect="004071F9">
      <w:footerReference w:type="default" r:id="rId17"/>
      <w:headerReference w:type="first" r:id="rId18"/>
      <w:pgSz w:w="11900" w:h="16840"/>
      <w:pgMar w:top="2127" w:right="560" w:bottom="1440" w:left="241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B1015" w14:textId="77777777" w:rsidR="00E502DA" w:rsidRDefault="00E502DA" w:rsidP="009858F9">
      <w:r>
        <w:separator/>
      </w:r>
    </w:p>
    <w:p w14:paraId="59D4E20D" w14:textId="77777777" w:rsidR="00E502DA" w:rsidRDefault="00E502DA"/>
  </w:endnote>
  <w:endnote w:type="continuationSeparator" w:id="0">
    <w:p w14:paraId="71D59EF9" w14:textId="77777777" w:rsidR="00E502DA" w:rsidRDefault="00E502DA" w:rsidP="009858F9">
      <w:r>
        <w:continuationSeparator/>
      </w:r>
    </w:p>
    <w:p w14:paraId="2B40BB3B" w14:textId="77777777" w:rsidR="00E502DA" w:rsidRDefault="00E502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D4BE6" w14:textId="77777777" w:rsidR="00B2536D" w:rsidRDefault="00B2536D">
    <w:pPr>
      <w:pStyle w:val="Footer"/>
      <w:jc w:val="right"/>
    </w:pPr>
    <w:r>
      <w:fldChar w:fldCharType="begin"/>
    </w:r>
    <w:r>
      <w:instrText xml:space="preserve"> PAGE   \* MERGEFORMAT </w:instrText>
    </w:r>
    <w:r>
      <w:fldChar w:fldCharType="separate"/>
    </w:r>
    <w:r w:rsidR="00437372">
      <w:rPr>
        <w:noProof/>
      </w:rPr>
      <w:t>2</w:t>
    </w:r>
    <w:r>
      <w:rPr>
        <w:noProof/>
      </w:rPr>
      <w:fldChar w:fldCharType="end"/>
    </w:r>
  </w:p>
  <w:p w14:paraId="6FB587D9" w14:textId="77777777" w:rsidR="00811477" w:rsidRDefault="00811477">
    <w:pPr>
      <w:pStyle w:val="Footer"/>
    </w:pPr>
  </w:p>
  <w:p w14:paraId="3CCF6EAF" w14:textId="77777777" w:rsidR="00CD0DE1" w:rsidRDefault="00CD0DE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D8004" w14:textId="77777777" w:rsidR="00E502DA" w:rsidRDefault="00E502DA" w:rsidP="009858F9">
      <w:r>
        <w:separator/>
      </w:r>
    </w:p>
    <w:p w14:paraId="6CC4CA28" w14:textId="77777777" w:rsidR="00E502DA" w:rsidRDefault="00E502DA"/>
  </w:footnote>
  <w:footnote w:type="continuationSeparator" w:id="0">
    <w:p w14:paraId="267C5416" w14:textId="77777777" w:rsidR="00E502DA" w:rsidRDefault="00E502DA" w:rsidP="009858F9">
      <w:r>
        <w:continuationSeparator/>
      </w:r>
    </w:p>
    <w:p w14:paraId="0AB2912F" w14:textId="77777777" w:rsidR="00E502DA" w:rsidRDefault="00E502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D55A4" w14:textId="77777777" w:rsidR="00F83A0B" w:rsidRDefault="00F74191">
    <w:pPr>
      <w:pStyle w:val="Header"/>
    </w:pPr>
    <w:r>
      <w:rPr>
        <w:noProof/>
        <w:lang w:eastAsia="en-GB"/>
      </w:rPr>
      <w:drawing>
        <wp:anchor distT="0" distB="0" distL="114300" distR="114300" simplePos="0" relativeHeight="251657728" behindDoc="1" locked="0" layoutInCell="1" allowOverlap="1" wp14:anchorId="2A99032D" wp14:editId="4B1BA080">
          <wp:simplePos x="0" y="0"/>
          <wp:positionH relativeFrom="column">
            <wp:posOffset>-1527810</wp:posOffset>
          </wp:positionH>
          <wp:positionV relativeFrom="paragraph">
            <wp:posOffset>-450215</wp:posOffset>
          </wp:positionV>
          <wp:extent cx="7553325" cy="10687050"/>
          <wp:effectExtent l="0" t="0" r="0" b="0"/>
          <wp:wrapNone/>
          <wp:docPr id="4" name="Picture 1" descr="full page with ucl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full page with uclh"/>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06870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01F1C"/>
    <w:multiLevelType w:val="hybridMultilevel"/>
    <w:tmpl w:val="530A2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0E01B8"/>
    <w:multiLevelType w:val="hybridMultilevel"/>
    <w:tmpl w:val="29F053E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CF3109"/>
    <w:multiLevelType w:val="hybridMultilevel"/>
    <w:tmpl w:val="D2185C70"/>
    <w:lvl w:ilvl="0" w:tplc="04090001">
      <w:start w:val="1"/>
      <w:numFmt w:val="bullet"/>
      <w:lvlText w:val=""/>
      <w:lvlJc w:val="left"/>
      <w:pPr>
        <w:tabs>
          <w:tab w:val="num" w:pos="372"/>
        </w:tabs>
        <w:ind w:left="372" w:hanging="360"/>
      </w:pPr>
      <w:rPr>
        <w:rFonts w:ascii="Symbol" w:hAnsi="Symbol" w:hint="default"/>
      </w:rPr>
    </w:lvl>
    <w:lvl w:ilvl="1" w:tplc="04090003">
      <w:start w:val="1"/>
      <w:numFmt w:val="bullet"/>
      <w:lvlText w:val="o"/>
      <w:lvlJc w:val="left"/>
      <w:pPr>
        <w:tabs>
          <w:tab w:val="num" w:pos="1092"/>
        </w:tabs>
        <w:ind w:left="1092" w:hanging="360"/>
      </w:pPr>
      <w:rPr>
        <w:rFonts w:ascii="Courier New" w:hAnsi="Courier New" w:cs="Courier New" w:hint="default"/>
      </w:rPr>
    </w:lvl>
    <w:lvl w:ilvl="2" w:tplc="04090005">
      <w:start w:val="1"/>
      <w:numFmt w:val="bullet"/>
      <w:lvlText w:val=""/>
      <w:lvlJc w:val="left"/>
      <w:pPr>
        <w:tabs>
          <w:tab w:val="num" w:pos="1812"/>
        </w:tabs>
        <w:ind w:left="1812" w:hanging="360"/>
      </w:pPr>
      <w:rPr>
        <w:rFonts w:ascii="Wingdings" w:hAnsi="Wingdings" w:cs="Wingdings" w:hint="default"/>
      </w:rPr>
    </w:lvl>
    <w:lvl w:ilvl="3" w:tplc="04090001">
      <w:start w:val="1"/>
      <w:numFmt w:val="bullet"/>
      <w:lvlText w:val=""/>
      <w:lvlJc w:val="left"/>
      <w:pPr>
        <w:tabs>
          <w:tab w:val="num" w:pos="2532"/>
        </w:tabs>
        <w:ind w:left="2532" w:hanging="360"/>
      </w:pPr>
      <w:rPr>
        <w:rFonts w:ascii="Symbol" w:hAnsi="Symbol" w:cs="Symbol" w:hint="default"/>
      </w:rPr>
    </w:lvl>
    <w:lvl w:ilvl="4" w:tplc="04090003">
      <w:start w:val="1"/>
      <w:numFmt w:val="bullet"/>
      <w:lvlText w:val="o"/>
      <w:lvlJc w:val="left"/>
      <w:pPr>
        <w:tabs>
          <w:tab w:val="num" w:pos="3252"/>
        </w:tabs>
        <w:ind w:left="3252" w:hanging="360"/>
      </w:pPr>
      <w:rPr>
        <w:rFonts w:ascii="Courier New" w:hAnsi="Courier New" w:cs="Courier New" w:hint="default"/>
      </w:rPr>
    </w:lvl>
    <w:lvl w:ilvl="5" w:tplc="04090005">
      <w:start w:val="1"/>
      <w:numFmt w:val="bullet"/>
      <w:lvlText w:val=""/>
      <w:lvlJc w:val="left"/>
      <w:pPr>
        <w:tabs>
          <w:tab w:val="num" w:pos="3972"/>
        </w:tabs>
        <w:ind w:left="3972" w:hanging="360"/>
      </w:pPr>
      <w:rPr>
        <w:rFonts w:ascii="Wingdings" w:hAnsi="Wingdings" w:cs="Wingdings" w:hint="default"/>
      </w:rPr>
    </w:lvl>
    <w:lvl w:ilvl="6" w:tplc="04090001">
      <w:start w:val="1"/>
      <w:numFmt w:val="bullet"/>
      <w:lvlText w:val=""/>
      <w:lvlJc w:val="left"/>
      <w:pPr>
        <w:tabs>
          <w:tab w:val="num" w:pos="4692"/>
        </w:tabs>
        <w:ind w:left="4692" w:hanging="360"/>
      </w:pPr>
      <w:rPr>
        <w:rFonts w:ascii="Symbol" w:hAnsi="Symbol" w:cs="Symbol" w:hint="default"/>
      </w:rPr>
    </w:lvl>
    <w:lvl w:ilvl="7" w:tplc="04090003">
      <w:start w:val="1"/>
      <w:numFmt w:val="bullet"/>
      <w:lvlText w:val="o"/>
      <w:lvlJc w:val="left"/>
      <w:pPr>
        <w:tabs>
          <w:tab w:val="num" w:pos="5412"/>
        </w:tabs>
        <w:ind w:left="5412" w:hanging="360"/>
      </w:pPr>
      <w:rPr>
        <w:rFonts w:ascii="Courier New" w:hAnsi="Courier New" w:cs="Courier New" w:hint="default"/>
      </w:rPr>
    </w:lvl>
    <w:lvl w:ilvl="8" w:tplc="04090005">
      <w:start w:val="1"/>
      <w:numFmt w:val="bullet"/>
      <w:lvlText w:val=""/>
      <w:lvlJc w:val="left"/>
      <w:pPr>
        <w:tabs>
          <w:tab w:val="num" w:pos="6132"/>
        </w:tabs>
        <w:ind w:left="6132" w:hanging="360"/>
      </w:pPr>
      <w:rPr>
        <w:rFonts w:ascii="Wingdings" w:hAnsi="Wingdings" w:cs="Wingdings" w:hint="default"/>
      </w:rPr>
    </w:lvl>
  </w:abstractNum>
  <w:abstractNum w:abstractNumId="3" w15:restartNumberingAfterBreak="0">
    <w:nsid w:val="21417DC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4243AEE"/>
    <w:multiLevelType w:val="hybridMultilevel"/>
    <w:tmpl w:val="3260F018"/>
    <w:lvl w:ilvl="0" w:tplc="7C3EC0CE">
      <w:start w:val="1"/>
      <w:numFmt w:val="bullet"/>
      <w:pStyle w:val="Bulletpointtext"/>
      <w:lvlText w:val=""/>
      <w:lvlJc w:val="left"/>
      <w:pPr>
        <w:tabs>
          <w:tab w:val="num" w:pos="170"/>
        </w:tabs>
        <w:ind w:left="170" w:hanging="170"/>
      </w:pPr>
      <w:rPr>
        <w:rFonts w:ascii="Symbol" w:hAnsi="Symbol" w:cs="Symbol" w:hint="default"/>
        <w:b w:val="0"/>
        <w:bCs w:val="0"/>
        <w:i w:val="0"/>
        <w:iCs w:val="0"/>
        <w:color w:val="007B85"/>
        <w:sz w:val="24"/>
        <w:szCs w:val="24"/>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5" w15:restartNumberingAfterBreak="0">
    <w:nsid w:val="251D0785"/>
    <w:multiLevelType w:val="multilevel"/>
    <w:tmpl w:val="1FC4EEA0"/>
    <w:lvl w:ilvl="0">
      <w:start w:val="1"/>
      <w:numFmt w:val="decimal"/>
      <w:lvlText w:val="%1."/>
      <w:lvlJc w:val="left"/>
      <w:pPr>
        <w:ind w:left="360" w:hanging="360"/>
      </w:pPr>
      <w:rPr>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6C32FCE"/>
    <w:multiLevelType w:val="hybridMultilevel"/>
    <w:tmpl w:val="7A626C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D62D6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1B86DA8"/>
    <w:multiLevelType w:val="hybridMultilevel"/>
    <w:tmpl w:val="2E34EAC6"/>
    <w:lvl w:ilvl="0" w:tplc="7E58908A">
      <w:start w:val="1"/>
      <w:numFmt w:val="decimal"/>
      <w:pStyle w:val="Contents"/>
      <w:lvlText w:val="%1."/>
      <w:lvlJc w:val="left"/>
      <w:pPr>
        <w:tabs>
          <w:tab w:val="num" w:pos="397"/>
        </w:tabs>
        <w:ind w:left="397" w:hanging="397"/>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BBA74B3"/>
    <w:multiLevelType w:val="hybridMultilevel"/>
    <w:tmpl w:val="901AA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BF73EE"/>
    <w:multiLevelType w:val="hybridMultilevel"/>
    <w:tmpl w:val="834C5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871B54"/>
    <w:multiLevelType w:val="hybridMultilevel"/>
    <w:tmpl w:val="57220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A1249E"/>
    <w:multiLevelType w:val="hybridMultilevel"/>
    <w:tmpl w:val="D4927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441F0F"/>
    <w:multiLevelType w:val="hybridMultilevel"/>
    <w:tmpl w:val="81B0D89E"/>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6B4E6350"/>
    <w:multiLevelType w:val="hybridMultilevel"/>
    <w:tmpl w:val="6D1C2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BE1C01"/>
    <w:multiLevelType w:val="multilevel"/>
    <w:tmpl w:val="D57C9C96"/>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6" w15:restartNumberingAfterBreak="0">
    <w:nsid w:val="705F358E"/>
    <w:multiLevelType w:val="hybridMultilevel"/>
    <w:tmpl w:val="D35E4FE0"/>
    <w:lvl w:ilvl="0" w:tplc="9326B1CA">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4B29C9"/>
    <w:multiLevelType w:val="multilevel"/>
    <w:tmpl w:val="3376AB0A"/>
    <w:lvl w:ilvl="0">
      <w:start w:val="1"/>
      <w:numFmt w:val="bullet"/>
      <w:lvlText w:val=""/>
      <w:lvlJc w:val="left"/>
      <w:pPr>
        <w:tabs>
          <w:tab w:val="num" w:pos="170"/>
        </w:tabs>
        <w:ind w:left="170" w:hanging="170"/>
      </w:pPr>
      <w:rPr>
        <w:rFonts w:ascii="Symbol" w:hAnsi="Symbol" w:cs="Symbol" w:hint="default"/>
        <w:b w:val="0"/>
        <w:bCs w:val="0"/>
        <w:i w:val="0"/>
        <w:iCs w:val="0"/>
        <w:color w:val="007B85"/>
        <w:sz w:val="24"/>
        <w:szCs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num w:numId="1">
    <w:abstractNumId w:val="2"/>
  </w:num>
  <w:num w:numId="2">
    <w:abstractNumId w:val="4"/>
  </w:num>
  <w:num w:numId="3">
    <w:abstractNumId w:val="15"/>
  </w:num>
  <w:num w:numId="4">
    <w:abstractNumId w:val="17"/>
  </w:num>
  <w:num w:numId="5">
    <w:abstractNumId w:val="3"/>
  </w:num>
  <w:num w:numId="6">
    <w:abstractNumId w:val="8"/>
  </w:num>
  <w:num w:numId="7">
    <w:abstractNumId w:val="10"/>
  </w:num>
  <w:num w:numId="8">
    <w:abstractNumId w:val="0"/>
  </w:num>
  <w:num w:numId="9">
    <w:abstractNumId w:val="16"/>
  </w:num>
  <w:num w:numId="10">
    <w:abstractNumId w:val="6"/>
  </w:num>
  <w:num w:numId="11">
    <w:abstractNumId w:val="13"/>
  </w:num>
  <w:num w:numId="12">
    <w:abstractNumId w:val="7"/>
  </w:num>
  <w:num w:numId="13">
    <w:abstractNumId w:val="5"/>
  </w:num>
  <w:num w:numId="14">
    <w:abstractNumId w:val="11"/>
  </w:num>
  <w:num w:numId="15">
    <w:abstractNumId w:val="11"/>
  </w:num>
  <w:num w:numId="16">
    <w:abstractNumId w:val="12"/>
  </w:num>
  <w:num w:numId="17">
    <w:abstractNumId w:val="14"/>
  </w:num>
  <w:num w:numId="18">
    <w:abstractNumId w:val="9"/>
  </w:num>
  <w:num w:numId="1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rith Akram">
    <w15:presenceInfo w15:providerId="Windows Live" w15:userId="60ae7d28549908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embedSystemFonts/>
  <w:proofState w:spelling="clean" w:grammar="clean"/>
  <w:trackRevisions/>
  <w:defaultTabStop w:val="720"/>
  <w:doNotHyphenateCaps/>
  <w:drawingGridHorizontalSpacing w:val="142"/>
  <w:drawingGridVerticalSpacing w:val="142"/>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260"/>
    <w:rsid w:val="00000BDD"/>
    <w:rsid w:val="0000271B"/>
    <w:rsid w:val="00010FE5"/>
    <w:rsid w:val="000132E3"/>
    <w:rsid w:val="00020CFC"/>
    <w:rsid w:val="00025A4D"/>
    <w:rsid w:val="0004092E"/>
    <w:rsid w:val="00047244"/>
    <w:rsid w:val="00052C15"/>
    <w:rsid w:val="00053305"/>
    <w:rsid w:val="0006526E"/>
    <w:rsid w:val="000C79D1"/>
    <w:rsid w:val="000D64F8"/>
    <w:rsid w:val="000F1AF0"/>
    <w:rsid w:val="000F2433"/>
    <w:rsid w:val="00112717"/>
    <w:rsid w:val="001144E7"/>
    <w:rsid w:val="0012417E"/>
    <w:rsid w:val="00147E2E"/>
    <w:rsid w:val="00167F43"/>
    <w:rsid w:val="00181489"/>
    <w:rsid w:val="001A3756"/>
    <w:rsid w:val="001A6226"/>
    <w:rsid w:val="001B5B61"/>
    <w:rsid w:val="001C7CAB"/>
    <w:rsid w:val="001D4108"/>
    <w:rsid w:val="001E018E"/>
    <w:rsid w:val="001E2564"/>
    <w:rsid w:val="001F1211"/>
    <w:rsid w:val="001F359D"/>
    <w:rsid w:val="001F49CA"/>
    <w:rsid w:val="002073A5"/>
    <w:rsid w:val="00220F82"/>
    <w:rsid w:val="00222EA2"/>
    <w:rsid w:val="00227435"/>
    <w:rsid w:val="002425DC"/>
    <w:rsid w:val="00290E79"/>
    <w:rsid w:val="002A1819"/>
    <w:rsid w:val="002A1ECE"/>
    <w:rsid w:val="002A60DD"/>
    <w:rsid w:val="002B4AD1"/>
    <w:rsid w:val="002C7C62"/>
    <w:rsid w:val="002D4947"/>
    <w:rsid w:val="002F6A52"/>
    <w:rsid w:val="003044D1"/>
    <w:rsid w:val="00314EC6"/>
    <w:rsid w:val="0032642B"/>
    <w:rsid w:val="00335FC2"/>
    <w:rsid w:val="00361D74"/>
    <w:rsid w:val="00377293"/>
    <w:rsid w:val="003B3994"/>
    <w:rsid w:val="003B7CE3"/>
    <w:rsid w:val="003E21D6"/>
    <w:rsid w:val="003E6DD8"/>
    <w:rsid w:val="003F0A37"/>
    <w:rsid w:val="003F2DAD"/>
    <w:rsid w:val="004071F9"/>
    <w:rsid w:val="00413506"/>
    <w:rsid w:val="00413569"/>
    <w:rsid w:val="00432FB2"/>
    <w:rsid w:val="00437372"/>
    <w:rsid w:val="00451A5A"/>
    <w:rsid w:val="00456084"/>
    <w:rsid w:val="00462128"/>
    <w:rsid w:val="00486223"/>
    <w:rsid w:val="004970B6"/>
    <w:rsid w:val="004C7A0F"/>
    <w:rsid w:val="004E0B3A"/>
    <w:rsid w:val="005060B7"/>
    <w:rsid w:val="00524951"/>
    <w:rsid w:val="0054383B"/>
    <w:rsid w:val="00543868"/>
    <w:rsid w:val="005507DB"/>
    <w:rsid w:val="00576663"/>
    <w:rsid w:val="0058724D"/>
    <w:rsid w:val="005921F5"/>
    <w:rsid w:val="00593ED8"/>
    <w:rsid w:val="005962E4"/>
    <w:rsid w:val="005963D7"/>
    <w:rsid w:val="005A07C6"/>
    <w:rsid w:val="005B315D"/>
    <w:rsid w:val="005C137A"/>
    <w:rsid w:val="005D0710"/>
    <w:rsid w:val="005D3CE9"/>
    <w:rsid w:val="005E5B4F"/>
    <w:rsid w:val="006241AF"/>
    <w:rsid w:val="006449DC"/>
    <w:rsid w:val="00660B22"/>
    <w:rsid w:val="006865A1"/>
    <w:rsid w:val="00691FD6"/>
    <w:rsid w:val="006959BD"/>
    <w:rsid w:val="006C0CD6"/>
    <w:rsid w:val="006D7D1E"/>
    <w:rsid w:val="006E04D9"/>
    <w:rsid w:val="006E57A3"/>
    <w:rsid w:val="006F776B"/>
    <w:rsid w:val="007220DE"/>
    <w:rsid w:val="0078369A"/>
    <w:rsid w:val="00785BFD"/>
    <w:rsid w:val="00785E12"/>
    <w:rsid w:val="007872F9"/>
    <w:rsid w:val="00796EF1"/>
    <w:rsid w:val="007A25F7"/>
    <w:rsid w:val="007B7886"/>
    <w:rsid w:val="007C23A4"/>
    <w:rsid w:val="007C72DC"/>
    <w:rsid w:val="007D1381"/>
    <w:rsid w:val="007E5711"/>
    <w:rsid w:val="007E5B33"/>
    <w:rsid w:val="00811477"/>
    <w:rsid w:val="00811FFD"/>
    <w:rsid w:val="008133A3"/>
    <w:rsid w:val="00845880"/>
    <w:rsid w:val="008525E8"/>
    <w:rsid w:val="00867179"/>
    <w:rsid w:val="00876985"/>
    <w:rsid w:val="008804D8"/>
    <w:rsid w:val="008A066B"/>
    <w:rsid w:val="008C1C4F"/>
    <w:rsid w:val="008D489F"/>
    <w:rsid w:val="008D608C"/>
    <w:rsid w:val="008F0B1B"/>
    <w:rsid w:val="008F21D0"/>
    <w:rsid w:val="0090636F"/>
    <w:rsid w:val="009079BA"/>
    <w:rsid w:val="00941001"/>
    <w:rsid w:val="0095290C"/>
    <w:rsid w:val="00960576"/>
    <w:rsid w:val="00966324"/>
    <w:rsid w:val="00972A8F"/>
    <w:rsid w:val="00972DD8"/>
    <w:rsid w:val="009858F9"/>
    <w:rsid w:val="0098798B"/>
    <w:rsid w:val="009A20FA"/>
    <w:rsid w:val="009D3B65"/>
    <w:rsid w:val="009E702C"/>
    <w:rsid w:val="009E7F02"/>
    <w:rsid w:val="00A03B53"/>
    <w:rsid w:val="00A10488"/>
    <w:rsid w:val="00A227C4"/>
    <w:rsid w:val="00A2653E"/>
    <w:rsid w:val="00A36726"/>
    <w:rsid w:val="00A456AB"/>
    <w:rsid w:val="00A52BA7"/>
    <w:rsid w:val="00A90294"/>
    <w:rsid w:val="00A95349"/>
    <w:rsid w:val="00AA6930"/>
    <w:rsid w:val="00AB1653"/>
    <w:rsid w:val="00AC3266"/>
    <w:rsid w:val="00AD2A2E"/>
    <w:rsid w:val="00AF2760"/>
    <w:rsid w:val="00B00273"/>
    <w:rsid w:val="00B13C68"/>
    <w:rsid w:val="00B17E0D"/>
    <w:rsid w:val="00B17EB8"/>
    <w:rsid w:val="00B2536D"/>
    <w:rsid w:val="00B46967"/>
    <w:rsid w:val="00B54DEB"/>
    <w:rsid w:val="00B725B0"/>
    <w:rsid w:val="00B83CB2"/>
    <w:rsid w:val="00BB4686"/>
    <w:rsid w:val="00BE5413"/>
    <w:rsid w:val="00C02930"/>
    <w:rsid w:val="00C360F1"/>
    <w:rsid w:val="00C538F3"/>
    <w:rsid w:val="00C74527"/>
    <w:rsid w:val="00C90E8F"/>
    <w:rsid w:val="00CA6FEA"/>
    <w:rsid w:val="00CD0DE1"/>
    <w:rsid w:val="00D12838"/>
    <w:rsid w:val="00D13BDA"/>
    <w:rsid w:val="00D16A9F"/>
    <w:rsid w:val="00D317C1"/>
    <w:rsid w:val="00D3432D"/>
    <w:rsid w:val="00D37FAF"/>
    <w:rsid w:val="00D4125A"/>
    <w:rsid w:val="00D4508A"/>
    <w:rsid w:val="00D524FE"/>
    <w:rsid w:val="00D759F9"/>
    <w:rsid w:val="00D76B2A"/>
    <w:rsid w:val="00D81A9A"/>
    <w:rsid w:val="00D93708"/>
    <w:rsid w:val="00D964AA"/>
    <w:rsid w:val="00DC7AF2"/>
    <w:rsid w:val="00DE07AC"/>
    <w:rsid w:val="00DE6EB9"/>
    <w:rsid w:val="00E12EA9"/>
    <w:rsid w:val="00E220AA"/>
    <w:rsid w:val="00E4294B"/>
    <w:rsid w:val="00E43078"/>
    <w:rsid w:val="00E502DA"/>
    <w:rsid w:val="00E675E5"/>
    <w:rsid w:val="00E679AB"/>
    <w:rsid w:val="00E70AF2"/>
    <w:rsid w:val="00E74ACD"/>
    <w:rsid w:val="00E91EC2"/>
    <w:rsid w:val="00E97F8E"/>
    <w:rsid w:val="00EB1260"/>
    <w:rsid w:val="00EC71E9"/>
    <w:rsid w:val="00EE792D"/>
    <w:rsid w:val="00EE7A8A"/>
    <w:rsid w:val="00F00020"/>
    <w:rsid w:val="00F00BE1"/>
    <w:rsid w:val="00F077C2"/>
    <w:rsid w:val="00F27372"/>
    <w:rsid w:val="00F27FE1"/>
    <w:rsid w:val="00F43414"/>
    <w:rsid w:val="00F449F2"/>
    <w:rsid w:val="00F54EF3"/>
    <w:rsid w:val="00F62B9F"/>
    <w:rsid w:val="00F7288C"/>
    <w:rsid w:val="00F73164"/>
    <w:rsid w:val="00F74191"/>
    <w:rsid w:val="00F83A0B"/>
    <w:rsid w:val="00F95E3F"/>
    <w:rsid w:val="00FB3249"/>
    <w:rsid w:val="00FC4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CE76FD"/>
  <w15:docId w15:val="{FD581634-3184-1E44-BE8B-4497E4287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locked="1" w:qFormat="1"/>
    <w:lsdException w:name="heading 2" w:locked="1" w:uiPriority="0" w:qFormat="1"/>
    <w:lsdException w:name="heading 3" w:locked="1"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w:sz w:val="24"/>
      <w:szCs w:val="24"/>
      <w:lang w:eastAsia="en-US"/>
    </w:rPr>
  </w:style>
  <w:style w:type="paragraph" w:styleId="Heading1">
    <w:name w:val="heading 1"/>
    <w:basedOn w:val="Normal"/>
    <w:next w:val="Normal"/>
    <w:link w:val="Heading1Char"/>
    <w:uiPriority w:val="99"/>
    <w:qFormat/>
    <w:rsid w:val="00AD2A2E"/>
    <w:pPr>
      <w:keepNext/>
      <w:keepLines/>
      <w:spacing w:before="240" w:after="60" w:line="320" w:lineRule="exact"/>
      <w:outlineLvl w:val="0"/>
    </w:pPr>
    <w:rPr>
      <w:rFonts w:eastAsia="Times New Roman"/>
      <w:b/>
      <w:bCs/>
      <w:color w:val="007B85"/>
      <w:sz w:val="28"/>
      <w:szCs w:val="28"/>
    </w:rPr>
  </w:style>
  <w:style w:type="paragraph" w:styleId="Heading2">
    <w:name w:val="heading 2"/>
    <w:basedOn w:val="Normal"/>
    <w:next w:val="Normal"/>
    <w:link w:val="Heading2Char"/>
    <w:uiPriority w:val="99"/>
    <w:qFormat/>
    <w:rsid w:val="00B13C68"/>
    <w:pPr>
      <w:keepNext/>
      <w:spacing w:after="140" w:line="280" w:lineRule="exact"/>
      <w:outlineLvl w:val="1"/>
    </w:pPr>
    <w:rPr>
      <w:rFonts w:eastAsia="Times New Roman"/>
      <w:b/>
      <w:bCs/>
      <w:color w:val="000000"/>
      <w:sz w:val="28"/>
      <w:szCs w:val="28"/>
      <w:lang w:eastAsia="en-GB"/>
    </w:rPr>
  </w:style>
  <w:style w:type="paragraph" w:styleId="Heading3">
    <w:name w:val="heading 3"/>
    <w:basedOn w:val="Normal"/>
    <w:next w:val="Normal"/>
    <w:link w:val="Heading3Char"/>
    <w:uiPriority w:val="99"/>
    <w:qFormat/>
    <w:rsid w:val="003B7CE3"/>
    <w:pPr>
      <w:keepNext/>
      <w:spacing w:after="140"/>
      <w:outlineLvl w:val="2"/>
    </w:pPr>
    <w:rPr>
      <w:rFonts w:eastAsia="Times New Roman"/>
      <w:color w:val="007B8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AD2A2E"/>
    <w:rPr>
      <w:rFonts w:ascii="Arial" w:hAnsi="Arial" w:cs="Arial"/>
      <w:b/>
      <w:bCs/>
      <w:color w:val="007B85"/>
      <w:sz w:val="32"/>
      <w:szCs w:val="32"/>
      <w:lang w:val="en-GB" w:eastAsia="x-none"/>
    </w:rPr>
  </w:style>
  <w:style w:type="character" w:customStyle="1" w:styleId="Heading2Char">
    <w:name w:val="Heading 2 Char"/>
    <w:link w:val="Heading2"/>
    <w:uiPriority w:val="99"/>
    <w:locked/>
    <w:rsid w:val="00B13C68"/>
    <w:rPr>
      <w:rFonts w:ascii="Arial" w:hAnsi="Arial" w:cs="Arial"/>
      <w:b/>
      <w:bCs/>
      <w:color w:val="000000"/>
      <w:sz w:val="20"/>
      <w:szCs w:val="20"/>
      <w:lang w:val="en-GB" w:eastAsia="en-GB"/>
    </w:rPr>
  </w:style>
  <w:style w:type="character" w:customStyle="1" w:styleId="Heading3Char">
    <w:name w:val="Heading 3 Char"/>
    <w:link w:val="Heading3"/>
    <w:uiPriority w:val="99"/>
    <w:locked/>
    <w:rsid w:val="003B7CE3"/>
    <w:rPr>
      <w:rFonts w:ascii="Arial" w:hAnsi="Arial" w:cs="Arial"/>
      <w:color w:val="007B85"/>
      <w:sz w:val="20"/>
      <w:szCs w:val="20"/>
      <w:lang w:val="en-GB" w:eastAsia="en-GB"/>
    </w:rPr>
  </w:style>
  <w:style w:type="paragraph" w:styleId="Header">
    <w:name w:val="header"/>
    <w:basedOn w:val="Normal"/>
    <w:link w:val="HeaderChar"/>
    <w:uiPriority w:val="99"/>
    <w:semiHidden/>
    <w:rsid w:val="00EB1260"/>
    <w:pPr>
      <w:tabs>
        <w:tab w:val="center" w:pos="4320"/>
        <w:tab w:val="right" w:pos="8640"/>
      </w:tabs>
    </w:pPr>
  </w:style>
  <w:style w:type="character" w:customStyle="1" w:styleId="HeaderChar">
    <w:name w:val="Header Char"/>
    <w:link w:val="Header"/>
    <w:uiPriority w:val="99"/>
    <w:semiHidden/>
    <w:locked/>
    <w:rsid w:val="00EB1260"/>
    <w:rPr>
      <w:lang w:val="en-GB" w:eastAsia="x-none"/>
    </w:rPr>
  </w:style>
  <w:style w:type="paragraph" w:styleId="Footer">
    <w:name w:val="footer"/>
    <w:basedOn w:val="Normal"/>
    <w:link w:val="FooterChar"/>
    <w:uiPriority w:val="99"/>
    <w:rsid w:val="00EB1260"/>
    <w:pPr>
      <w:tabs>
        <w:tab w:val="center" w:pos="4320"/>
        <w:tab w:val="right" w:pos="8640"/>
      </w:tabs>
    </w:pPr>
  </w:style>
  <w:style w:type="character" w:customStyle="1" w:styleId="FooterChar">
    <w:name w:val="Footer Char"/>
    <w:link w:val="Footer"/>
    <w:uiPriority w:val="99"/>
    <w:locked/>
    <w:rsid w:val="00EB1260"/>
    <w:rPr>
      <w:lang w:val="en-GB" w:eastAsia="x-none"/>
    </w:rPr>
  </w:style>
  <w:style w:type="paragraph" w:customStyle="1" w:styleId="Level1Title">
    <w:name w:val="Level 1 Title"/>
    <w:basedOn w:val="Normal"/>
    <w:uiPriority w:val="99"/>
    <w:rsid w:val="00167F43"/>
    <w:pPr>
      <w:spacing w:line="660" w:lineRule="exact"/>
    </w:pPr>
    <w:rPr>
      <w:color w:val="FFFFFF"/>
      <w:sz w:val="60"/>
      <w:szCs w:val="60"/>
    </w:rPr>
  </w:style>
  <w:style w:type="paragraph" w:customStyle="1" w:styleId="Level2heading">
    <w:name w:val="Level 2 heading"/>
    <w:basedOn w:val="Heading2"/>
    <w:uiPriority w:val="99"/>
    <w:rsid w:val="00167F43"/>
    <w:pPr>
      <w:spacing w:after="0" w:line="660" w:lineRule="exact"/>
    </w:pPr>
    <w:rPr>
      <w:b w:val="0"/>
      <w:bCs w:val="0"/>
      <w:color w:val="007B85"/>
      <w:sz w:val="60"/>
      <w:szCs w:val="60"/>
    </w:rPr>
  </w:style>
  <w:style w:type="paragraph" w:customStyle="1" w:styleId="Level3Heading">
    <w:name w:val="Level 3 Heading"/>
    <w:basedOn w:val="Heading2"/>
    <w:uiPriority w:val="99"/>
    <w:rsid w:val="00167F43"/>
    <w:pPr>
      <w:spacing w:before="120" w:after="0" w:line="500" w:lineRule="exact"/>
    </w:pPr>
    <w:rPr>
      <w:b w:val="0"/>
      <w:bCs w:val="0"/>
      <w:color w:val="007B85"/>
      <w:sz w:val="44"/>
      <w:szCs w:val="44"/>
    </w:rPr>
  </w:style>
  <w:style w:type="paragraph" w:customStyle="1" w:styleId="Bold">
    <w:name w:val="Bold"/>
    <w:basedOn w:val="Normal"/>
    <w:rsid w:val="003B7CE3"/>
    <w:pPr>
      <w:spacing w:after="140" w:line="280" w:lineRule="exact"/>
    </w:pPr>
    <w:rPr>
      <w:b/>
      <w:bCs/>
    </w:rPr>
  </w:style>
  <w:style w:type="paragraph" w:customStyle="1" w:styleId="Contents">
    <w:name w:val="Contents"/>
    <w:basedOn w:val="Normal"/>
    <w:rsid w:val="00AD2A2E"/>
    <w:pPr>
      <w:numPr>
        <w:numId w:val="6"/>
      </w:numPr>
      <w:tabs>
        <w:tab w:val="right" w:pos="6237"/>
        <w:tab w:val="right" w:pos="7938"/>
      </w:tabs>
      <w:spacing w:after="140" w:line="280" w:lineRule="exact"/>
    </w:pPr>
  </w:style>
  <w:style w:type="paragraph" w:customStyle="1" w:styleId="Textnospaceafter">
    <w:name w:val="Text – no space after"/>
    <w:basedOn w:val="Normal"/>
    <w:uiPriority w:val="99"/>
    <w:rsid w:val="003B7CE3"/>
    <w:pPr>
      <w:spacing w:line="280" w:lineRule="exact"/>
    </w:pPr>
  </w:style>
  <w:style w:type="character" w:styleId="Hyperlink">
    <w:name w:val="Hyperlink"/>
    <w:uiPriority w:val="99"/>
    <w:rsid w:val="003B7CE3"/>
    <w:rPr>
      <w:color w:val="007B85"/>
      <w:u w:val="none"/>
    </w:rPr>
  </w:style>
  <w:style w:type="paragraph" w:customStyle="1" w:styleId="Bulletpointtext">
    <w:name w:val="Bullet point text"/>
    <w:basedOn w:val="Normal"/>
    <w:uiPriority w:val="99"/>
    <w:rsid w:val="003B7CE3"/>
    <w:pPr>
      <w:numPr>
        <w:numId w:val="2"/>
      </w:numPr>
      <w:spacing w:after="140" w:line="280" w:lineRule="exact"/>
    </w:pPr>
  </w:style>
  <w:style w:type="paragraph" w:customStyle="1" w:styleId="Signoffdetails">
    <w:name w:val="Sign off details"/>
    <w:basedOn w:val="Normal"/>
    <w:uiPriority w:val="99"/>
    <w:rsid w:val="003B7CE3"/>
    <w:pPr>
      <w:spacing w:before="180" w:line="180" w:lineRule="exact"/>
    </w:pPr>
    <w:rPr>
      <w:sz w:val="16"/>
      <w:szCs w:val="16"/>
    </w:rPr>
  </w:style>
  <w:style w:type="paragraph" w:styleId="TOCHeading">
    <w:name w:val="TOC Heading"/>
    <w:basedOn w:val="Heading1"/>
    <w:next w:val="Normal"/>
    <w:uiPriority w:val="39"/>
    <w:unhideWhenUsed/>
    <w:qFormat/>
    <w:rsid w:val="00B54DEB"/>
    <w:pPr>
      <w:spacing w:before="480" w:after="0" w:line="276" w:lineRule="auto"/>
      <w:outlineLvl w:val="9"/>
    </w:pPr>
    <w:rPr>
      <w:rFonts w:ascii="Cambria" w:eastAsia="MS Gothic" w:hAnsi="Cambria" w:cs="Times New Roman"/>
      <w:color w:val="365F91"/>
      <w:lang w:val="en-US" w:eastAsia="ja-JP"/>
    </w:rPr>
  </w:style>
  <w:style w:type="paragraph" w:styleId="TOC2">
    <w:name w:val="toc 2"/>
    <w:basedOn w:val="Normal"/>
    <w:next w:val="Normal"/>
    <w:autoRedefine/>
    <w:uiPriority w:val="39"/>
    <w:unhideWhenUsed/>
    <w:rsid w:val="00B54DEB"/>
    <w:rPr>
      <w:rFonts w:asciiTheme="minorHAnsi" w:hAnsiTheme="minorHAnsi" w:cstheme="minorHAnsi"/>
      <w:b/>
      <w:bCs/>
      <w:smallCaps/>
      <w:sz w:val="22"/>
      <w:szCs w:val="22"/>
    </w:rPr>
  </w:style>
  <w:style w:type="paragraph" w:styleId="TOC1">
    <w:name w:val="toc 1"/>
    <w:basedOn w:val="Normal"/>
    <w:next w:val="Normal"/>
    <w:autoRedefine/>
    <w:uiPriority w:val="39"/>
    <w:unhideWhenUsed/>
    <w:rsid w:val="00290E79"/>
    <w:pPr>
      <w:tabs>
        <w:tab w:val="left" w:pos="410"/>
        <w:tab w:val="right" w:pos="8920"/>
      </w:tabs>
      <w:spacing w:before="360" w:after="360"/>
      <w:pPrChange w:id="0" w:author="Harith Akram" w:date="2021-11-08T16:08:00Z">
        <w:pPr>
          <w:spacing w:before="360" w:after="360"/>
        </w:pPr>
      </w:pPrChange>
    </w:pPr>
    <w:rPr>
      <w:rFonts w:asciiTheme="minorHAnsi" w:hAnsiTheme="minorHAnsi" w:cstheme="minorHAnsi"/>
      <w:b/>
      <w:bCs/>
      <w:caps/>
      <w:sz w:val="22"/>
      <w:szCs w:val="22"/>
      <w:u w:val="single"/>
      <w:rPrChange w:id="0" w:author="Harith Akram" w:date="2021-11-08T16:08:00Z">
        <w:rPr>
          <w:rFonts w:asciiTheme="minorHAnsi" w:eastAsia="Arial" w:hAnsiTheme="minorHAnsi" w:cstheme="minorHAnsi"/>
          <w:b/>
          <w:bCs/>
          <w:caps/>
          <w:sz w:val="22"/>
          <w:szCs w:val="22"/>
          <w:u w:val="single"/>
          <w:lang w:val="en-GB" w:eastAsia="en-US" w:bidi="ar-SA"/>
        </w:rPr>
      </w:rPrChange>
    </w:rPr>
  </w:style>
  <w:style w:type="paragraph" w:styleId="BodyText">
    <w:name w:val="Body Text"/>
    <w:basedOn w:val="Normal"/>
    <w:link w:val="BodyTextChar"/>
    <w:uiPriority w:val="99"/>
    <w:unhideWhenUsed/>
    <w:rsid w:val="00361D74"/>
    <w:pPr>
      <w:ind w:right="425"/>
      <w:contextualSpacing/>
    </w:pPr>
  </w:style>
  <w:style w:type="character" w:customStyle="1" w:styleId="BodyTextChar">
    <w:name w:val="Body Text Char"/>
    <w:link w:val="BodyText"/>
    <w:uiPriority w:val="99"/>
    <w:rsid w:val="00361D74"/>
    <w:rPr>
      <w:rFonts w:cs="Arial"/>
      <w:sz w:val="24"/>
      <w:szCs w:val="24"/>
      <w:lang w:eastAsia="en-US"/>
    </w:rPr>
  </w:style>
  <w:style w:type="paragraph" w:styleId="BalloonText">
    <w:name w:val="Balloon Text"/>
    <w:basedOn w:val="Normal"/>
    <w:link w:val="BalloonTextChar"/>
    <w:uiPriority w:val="99"/>
    <w:semiHidden/>
    <w:unhideWhenUsed/>
    <w:rsid w:val="00AF2760"/>
    <w:rPr>
      <w:rFonts w:ascii="Times New Roman" w:hAnsi="Times New Roman" w:cs="Times New Roman"/>
      <w:sz w:val="18"/>
      <w:szCs w:val="18"/>
    </w:rPr>
  </w:style>
  <w:style w:type="character" w:customStyle="1" w:styleId="BalloonTextChar">
    <w:name w:val="Balloon Text Char"/>
    <w:link w:val="BalloonText"/>
    <w:uiPriority w:val="99"/>
    <w:semiHidden/>
    <w:rsid w:val="00AF2760"/>
    <w:rPr>
      <w:rFonts w:ascii="Times New Roman" w:hAnsi="Times New Roman"/>
      <w:sz w:val="18"/>
      <w:szCs w:val="18"/>
    </w:rPr>
  </w:style>
  <w:style w:type="paragraph" w:styleId="ListParagraph">
    <w:name w:val="List Paragraph"/>
    <w:basedOn w:val="Normal"/>
    <w:uiPriority w:val="34"/>
    <w:qFormat/>
    <w:rsid w:val="00D4508A"/>
    <w:pPr>
      <w:ind w:left="720"/>
      <w:contextualSpacing/>
    </w:pPr>
    <w:rPr>
      <w:rFonts w:ascii="Cambria" w:eastAsia="MS Mincho" w:hAnsi="Cambria" w:cs="Times New Roman"/>
    </w:rPr>
  </w:style>
  <w:style w:type="character" w:customStyle="1" w:styleId="UnresolvedMention1">
    <w:name w:val="Unresolved Mention1"/>
    <w:basedOn w:val="DefaultParagraphFont"/>
    <w:uiPriority w:val="99"/>
    <w:semiHidden/>
    <w:unhideWhenUsed/>
    <w:rsid w:val="00A36726"/>
    <w:rPr>
      <w:color w:val="605E5C"/>
      <w:shd w:val="clear" w:color="auto" w:fill="E1DFDD"/>
    </w:rPr>
  </w:style>
  <w:style w:type="paragraph" w:styleId="TOC3">
    <w:name w:val="toc 3"/>
    <w:basedOn w:val="Normal"/>
    <w:next w:val="Normal"/>
    <w:autoRedefine/>
    <w:uiPriority w:val="39"/>
    <w:unhideWhenUsed/>
    <w:rsid w:val="0078369A"/>
    <w:rPr>
      <w:rFonts w:asciiTheme="minorHAnsi" w:hAnsiTheme="minorHAnsi" w:cstheme="minorHAnsi"/>
      <w:smallCaps/>
      <w:sz w:val="22"/>
      <w:szCs w:val="22"/>
    </w:rPr>
  </w:style>
  <w:style w:type="paragraph" w:styleId="TOC4">
    <w:name w:val="toc 4"/>
    <w:basedOn w:val="Normal"/>
    <w:next w:val="Normal"/>
    <w:autoRedefine/>
    <w:uiPriority w:val="39"/>
    <w:unhideWhenUsed/>
    <w:rsid w:val="0078369A"/>
    <w:rPr>
      <w:rFonts w:asciiTheme="minorHAnsi" w:hAnsiTheme="minorHAnsi" w:cstheme="minorHAnsi"/>
      <w:sz w:val="22"/>
      <w:szCs w:val="22"/>
    </w:rPr>
  </w:style>
  <w:style w:type="paragraph" w:styleId="TOC5">
    <w:name w:val="toc 5"/>
    <w:basedOn w:val="Normal"/>
    <w:next w:val="Normal"/>
    <w:autoRedefine/>
    <w:uiPriority w:val="39"/>
    <w:unhideWhenUsed/>
    <w:rsid w:val="0078369A"/>
    <w:rPr>
      <w:rFonts w:asciiTheme="minorHAnsi" w:hAnsiTheme="minorHAnsi" w:cstheme="minorHAnsi"/>
      <w:sz w:val="22"/>
      <w:szCs w:val="22"/>
    </w:rPr>
  </w:style>
  <w:style w:type="paragraph" w:styleId="TOC6">
    <w:name w:val="toc 6"/>
    <w:basedOn w:val="Normal"/>
    <w:next w:val="Normal"/>
    <w:autoRedefine/>
    <w:uiPriority w:val="39"/>
    <w:unhideWhenUsed/>
    <w:rsid w:val="0078369A"/>
    <w:rPr>
      <w:rFonts w:asciiTheme="minorHAnsi" w:hAnsiTheme="minorHAnsi" w:cstheme="minorHAnsi"/>
      <w:sz w:val="22"/>
      <w:szCs w:val="22"/>
    </w:rPr>
  </w:style>
  <w:style w:type="paragraph" w:styleId="TOC7">
    <w:name w:val="toc 7"/>
    <w:basedOn w:val="Normal"/>
    <w:next w:val="Normal"/>
    <w:autoRedefine/>
    <w:uiPriority w:val="39"/>
    <w:unhideWhenUsed/>
    <w:rsid w:val="0078369A"/>
    <w:rPr>
      <w:rFonts w:asciiTheme="minorHAnsi" w:hAnsiTheme="minorHAnsi" w:cstheme="minorHAnsi"/>
      <w:sz w:val="22"/>
      <w:szCs w:val="22"/>
    </w:rPr>
  </w:style>
  <w:style w:type="paragraph" w:styleId="TOC8">
    <w:name w:val="toc 8"/>
    <w:basedOn w:val="Normal"/>
    <w:next w:val="Normal"/>
    <w:autoRedefine/>
    <w:uiPriority w:val="39"/>
    <w:unhideWhenUsed/>
    <w:rsid w:val="0078369A"/>
    <w:rPr>
      <w:rFonts w:asciiTheme="minorHAnsi" w:hAnsiTheme="minorHAnsi" w:cstheme="minorHAnsi"/>
      <w:sz w:val="22"/>
      <w:szCs w:val="22"/>
    </w:rPr>
  </w:style>
  <w:style w:type="paragraph" w:styleId="TOC9">
    <w:name w:val="toc 9"/>
    <w:basedOn w:val="Normal"/>
    <w:next w:val="Normal"/>
    <w:autoRedefine/>
    <w:uiPriority w:val="39"/>
    <w:unhideWhenUsed/>
    <w:rsid w:val="0078369A"/>
    <w:rPr>
      <w:rFonts w:asciiTheme="minorHAnsi" w:hAnsiTheme="minorHAnsi" w:cstheme="minorHAnsi"/>
      <w:sz w:val="22"/>
      <w:szCs w:val="22"/>
    </w:rPr>
  </w:style>
  <w:style w:type="paragraph" w:styleId="Revision">
    <w:name w:val="Revision"/>
    <w:hidden/>
    <w:uiPriority w:val="99"/>
    <w:semiHidden/>
    <w:rsid w:val="00290E79"/>
    <w:rPr>
      <w:rFonts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767285">
      <w:bodyDiv w:val="1"/>
      <w:marLeft w:val="0"/>
      <w:marRight w:val="0"/>
      <w:marTop w:val="0"/>
      <w:marBottom w:val="0"/>
      <w:divBdr>
        <w:top w:val="none" w:sz="0" w:space="0" w:color="auto"/>
        <w:left w:val="none" w:sz="0" w:space="0" w:color="auto"/>
        <w:bottom w:val="none" w:sz="0" w:space="0" w:color="auto"/>
        <w:right w:val="none" w:sz="0" w:space="0" w:color="auto"/>
      </w:divBdr>
    </w:div>
    <w:div w:id="149418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ovementdisorders.org/MDS/Resources/Patient-Education/Surgical-Treatments-for-Essential-Tremor.ht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remor.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clh.nhs.uk1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Other" ma:contentTypeID="0x010100C153FDA2BF29FA4BB78BD33A08A7C61E00FD4F71D12B857E469C80AA110C75E4BB" ma:contentTypeVersion="16" ma:contentTypeDescription="" ma:contentTypeScope="" ma:versionID="8baaea567b9b15b524bee4d6049c2921">
  <xsd:schema xmlns:xsd="http://www.w3.org/2001/XMLSchema" xmlns:p="http://schemas.microsoft.com/office/2006/metadata/properties" xmlns:ns2="7d3722a3-3568-4b0f-bed3-f373f54c89de" targetNamespace="http://schemas.microsoft.com/office/2006/metadata/properties" ma:root="true" ma:fieldsID="9364d0732706e96c2f50ed6da4267441" ns2:_="">
    <xsd:import namespace="7d3722a3-3568-4b0f-bed3-f373f54c89de"/>
    <xsd:element name="properties">
      <xsd:complexType>
        <xsd:sequence>
          <xsd:element name="documentManagement">
            <xsd:complexType>
              <xsd:all>
                <xsd:element ref="ns2:Owner" minOccurs="0"/>
                <xsd:element ref="ns2:Review" minOccurs="0"/>
              </xsd:all>
            </xsd:complexType>
          </xsd:element>
        </xsd:sequence>
      </xsd:complexType>
    </xsd:element>
  </xsd:schema>
  <xsd:schema xmlns:xsd="http://www.w3.org/2001/XMLSchema" xmlns:dms="http://schemas.microsoft.com/office/2006/documentManagement/types" targetNamespace="7d3722a3-3568-4b0f-bed3-f373f54c89de" elementFormDefault="qualified">
    <xsd:import namespace="http://schemas.microsoft.com/office/2006/documentManagement/types"/>
    <xsd:element name="Owner" ma:index="8" nillable="true" ma:displayName="Owner" ma:list="UserInfo" ma:internalName="Own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 ma:index="9" nillable="true" ma:displayName="Review" ma:format="DateOnly" ma:internalName="Review"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1BF79FA-CA3A-4D55-A866-72AAAAB127C5}">
  <ds:schemaRefs>
    <ds:schemaRef ds:uri="http://schemas.microsoft.com/office/2006/metadata/longProperties"/>
  </ds:schemaRefs>
</ds:datastoreItem>
</file>

<file path=customXml/itemProps2.xml><?xml version="1.0" encoding="utf-8"?>
<ds:datastoreItem xmlns:ds="http://schemas.openxmlformats.org/officeDocument/2006/customXml" ds:itemID="{74DDDFC0-36B0-4468-9E8A-E0D9A2CE6D61}">
  <ds:schemaRefs>
    <ds:schemaRef ds:uri="http://schemas.microsoft.com/sharepoint/v3/contenttype/forms"/>
  </ds:schemaRefs>
</ds:datastoreItem>
</file>

<file path=customXml/itemProps3.xml><?xml version="1.0" encoding="utf-8"?>
<ds:datastoreItem xmlns:ds="http://schemas.openxmlformats.org/officeDocument/2006/customXml" ds:itemID="{ECEA83D6-8C58-4386-AD5A-152795CE2336}">
  <ds:schemaRefs>
    <ds:schemaRef ds:uri="http://schemas.openxmlformats.org/officeDocument/2006/bibliography"/>
  </ds:schemaRefs>
</ds:datastoreItem>
</file>

<file path=customXml/itemProps4.xml><?xml version="1.0" encoding="utf-8"?>
<ds:datastoreItem xmlns:ds="http://schemas.openxmlformats.org/officeDocument/2006/customXml" ds:itemID="{FC86431C-9BD7-4E4F-B9CF-8EADCEF425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3722a3-3568-4b0f-bed3-f373f54c89de"/>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4101</Words>
  <Characters>23379</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A4 Patient Information leaflets colour template</vt:lpstr>
    </vt:vector>
  </TitlesOfParts>
  <Company>Howdy</Company>
  <LinksUpToDate>false</LinksUpToDate>
  <CharactersWithSpaces>27426</CharactersWithSpaces>
  <SharedDoc>false</SharedDoc>
  <HLinks>
    <vt:vector size="114" baseType="variant">
      <vt:variant>
        <vt:i4>3211315</vt:i4>
      </vt:variant>
      <vt:variant>
        <vt:i4>117</vt:i4>
      </vt:variant>
      <vt:variant>
        <vt:i4>0</vt:i4>
      </vt:variant>
      <vt:variant>
        <vt:i4>5</vt:i4>
      </vt:variant>
      <vt:variant>
        <vt:lpwstr>http://www.uclh.nhs.uk/</vt:lpwstr>
      </vt:variant>
      <vt:variant>
        <vt:lpwstr/>
      </vt:variant>
      <vt:variant>
        <vt:i4>1310768</vt:i4>
      </vt:variant>
      <vt:variant>
        <vt:i4>104</vt:i4>
      </vt:variant>
      <vt:variant>
        <vt:i4>0</vt:i4>
      </vt:variant>
      <vt:variant>
        <vt:i4>5</vt:i4>
      </vt:variant>
      <vt:variant>
        <vt:lpwstr/>
      </vt:variant>
      <vt:variant>
        <vt:lpwstr>_Toc522626519</vt:lpwstr>
      </vt:variant>
      <vt:variant>
        <vt:i4>1310768</vt:i4>
      </vt:variant>
      <vt:variant>
        <vt:i4>98</vt:i4>
      </vt:variant>
      <vt:variant>
        <vt:i4>0</vt:i4>
      </vt:variant>
      <vt:variant>
        <vt:i4>5</vt:i4>
      </vt:variant>
      <vt:variant>
        <vt:lpwstr/>
      </vt:variant>
      <vt:variant>
        <vt:lpwstr>_Toc522626518</vt:lpwstr>
      </vt:variant>
      <vt:variant>
        <vt:i4>1310768</vt:i4>
      </vt:variant>
      <vt:variant>
        <vt:i4>92</vt:i4>
      </vt:variant>
      <vt:variant>
        <vt:i4>0</vt:i4>
      </vt:variant>
      <vt:variant>
        <vt:i4>5</vt:i4>
      </vt:variant>
      <vt:variant>
        <vt:lpwstr/>
      </vt:variant>
      <vt:variant>
        <vt:lpwstr>_Toc522626517</vt:lpwstr>
      </vt:variant>
      <vt:variant>
        <vt:i4>1310768</vt:i4>
      </vt:variant>
      <vt:variant>
        <vt:i4>86</vt:i4>
      </vt:variant>
      <vt:variant>
        <vt:i4>0</vt:i4>
      </vt:variant>
      <vt:variant>
        <vt:i4>5</vt:i4>
      </vt:variant>
      <vt:variant>
        <vt:lpwstr/>
      </vt:variant>
      <vt:variant>
        <vt:lpwstr>_Toc522626516</vt:lpwstr>
      </vt:variant>
      <vt:variant>
        <vt:i4>1310768</vt:i4>
      </vt:variant>
      <vt:variant>
        <vt:i4>80</vt:i4>
      </vt:variant>
      <vt:variant>
        <vt:i4>0</vt:i4>
      </vt:variant>
      <vt:variant>
        <vt:i4>5</vt:i4>
      </vt:variant>
      <vt:variant>
        <vt:lpwstr/>
      </vt:variant>
      <vt:variant>
        <vt:lpwstr>_Toc522626515</vt:lpwstr>
      </vt:variant>
      <vt:variant>
        <vt:i4>1310768</vt:i4>
      </vt:variant>
      <vt:variant>
        <vt:i4>74</vt:i4>
      </vt:variant>
      <vt:variant>
        <vt:i4>0</vt:i4>
      </vt:variant>
      <vt:variant>
        <vt:i4>5</vt:i4>
      </vt:variant>
      <vt:variant>
        <vt:lpwstr/>
      </vt:variant>
      <vt:variant>
        <vt:lpwstr>_Toc522626514</vt:lpwstr>
      </vt:variant>
      <vt:variant>
        <vt:i4>1310768</vt:i4>
      </vt:variant>
      <vt:variant>
        <vt:i4>68</vt:i4>
      </vt:variant>
      <vt:variant>
        <vt:i4>0</vt:i4>
      </vt:variant>
      <vt:variant>
        <vt:i4>5</vt:i4>
      </vt:variant>
      <vt:variant>
        <vt:lpwstr/>
      </vt:variant>
      <vt:variant>
        <vt:lpwstr>_Toc522626513</vt:lpwstr>
      </vt:variant>
      <vt:variant>
        <vt:i4>1310768</vt:i4>
      </vt:variant>
      <vt:variant>
        <vt:i4>62</vt:i4>
      </vt:variant>
      <vt:variant>
        <vt:i4>0</vt:i4>
      </vt:variant>
      <vt:variant>
        <vt:i4>5</vt:i4>
      </vt:variant>
      <vt:variant>
        <vt:lpwstr/>
      </vt:variant>
      <vt:variant>
        <vt:lpwstr>_Toc522626512</vt:lpwstr>
      </vt:variant>
      <vt:variant>
        <vt:i4>1310768</vt:i4>
      </vt:variant>
      <vt:variant>
        <vt:i4>56</vt:i4>
      </vt:variant>
      <vt:variant>
        <vt:i4>0</vt:i4>
      </vt:variant>
      <vt:variant>
        <vt:i4>5</vt:i4>
      </vt:variant>
      <vt:variant>
        <vt:lpwstr/>
      </vt:variant>
      <vt:variant>
        <vt:lpwstr>_Toc522626511</vt:lpwstr>
      </vt:variant>
      <vt:variant>
        <vt:i4>1310768</vt:i4>
      </vt:variant>
      <vt:variant>
        <vt:i4>50</vt:i4>
      </vt:variant>
      <vt:variant>
        <vt:i4>0</vt:i4>
      </vt:variant>
      <vt:variant>
        <vt:i4>5</vt:i4>
      </vt:variant>
      <vt:variant>
        <vt:lpwstr/>
      </vt:variant>
      <vt:variant>
        <vt:lpwstr>_Toc522626510</vt:lpwstr>
      </vt:variant>
      <vt:variant>
        <vt:i4>1376304</vt:i4>
      </vt:variant>
      <vt:variant>
        <vt:i4>44</vt:i4>
      </vt:variant>
      <vt:variant>
        <vt:i4>0</vt:i4>
      </vt:variant>
      <vt:variant>
        <vt:i4>5</vt:i4>
      </vt:variant>
      <vt:variant>
        <vt:lpwstr/>
      </vt:variant>
      <vt:variant>
        <vt:lpwstr>_Toc522626509</vt:lpwstr>
      </vt:variant>
      <vt:variant>
        <vt:i4>1376304</vt:i4>
      </vt:variant>
      <vt:variant>
        <vt:i4>38</vt:i4>
      </vt:variant>
      <vt:variant>
        <vt:i4>0</vt:i4>
      </vt:variant>
      <vt:variant>
        <vt:i4>5</vt:i4>
      </vt:variant>
      <vt:variant>
        <vt:lpwstr/>
      </vt:variant>
      <vt:variant>
        <vt:lpwstr>_Toc522626508</vt:lpwstr>
      </vt:variant>
      <vt:variant>
        <vt:i4>1376304</vt:i4>
      </vt:variant>
      <vt:variant>
        <vt:i4>32</vt:i4>
      </vt:variant>
      <vt:variant>
        <vt:i4>0</vt:i4>
      </vt:variant>
      <vt:variant>
        <vt:i4>5</vt:i4>
      </vt:variant>
      <vt:variant>
        <vt:lpwstr/>
      </vt:variant>
      <vt:variant>
        <vt:lpwstr>_Toc522626507</vt:lpwstr>
      </vt:variant>
      <vt:variant>
        <vt:i4>1376304</vt:i4>
      </vt:variant>
      <vt:variant>
        <vt:i4>26</vt:i4>
      </vt:variant>
      <vt:variant>
        <vt:i4>0</vt:i4>
      </vt:variant>
      <vt:variant>
        <vt:i4>5</vt:i4>
      </vt:variant>
      <vt:variant>
        <vt:lpwstr/>
      </vt:variant>
      <vt:variant>
        <vt:lpwstr>_Toc522626506</vt:lpwstr>
      </vt:variant>
      <vt:variant>
        <vt:i4>1376304</vt:i4>
      </vt:variant>
      <vt:variant>
        <vt:i4>20</vt:i4>
      </vt:variant>
      <vt:variant>
        <vt:i4>0</vt:i4>
      </vt:variant>
      <vt:variant>
        <vt:i4>5</vt:i4>
      </vt:variant>
      <vt:variant>
        <vt:lpwstr/>
      </vt:variant>
      <vt:variant>
        <vt:lpwstr>_Toc522626505</vt:lpwstr>
      </vt:variant>
      <vt:variant>
        <vt:i4>1376304</vt:i4>
      </vt:variant>
      <vt:variant>
        <vt:i4>14</vt:i4>
      </vt:variant>
      <vt:variant>
        <vt:i4>0</vt:i4>
      </vt:variant>
      <vt:variant>
        <vt:i4>5</vt:i4>
      </vt:variant>
      <vt:variant>
        <vt:lpwstr/>
      </vt:variant>
      <vt:variant>
        <vt:lpwstr>_Toc522626503</vt:lpwstr>
      </vt:variant>
      <vt:variant>
        <vt:i4>1376304</vt:i4>
      </vt:variant>
      <vt:variant>
        <vt:i4>8</vt:i4>
      </vt:variant>
      <vt:variant>
        <vt:i4>0</vt:i4>
      </vt:variant>
      <vt:variant>
        <vt:i4>5</vt:i4>
      </vt:variant>
      <vt:variant>
        <vt:lpwstr/>
      </vt:variant>
      <vt:variant>
        <vt:lpwstr>_Toc522626502</vt:lpwstr>
      </vt:variant>
      <vt:variant>
        <vt:i4>1376304</vt:i4>
      </vt:variant>
      <vt:variant>
        <vt:i4>2</vt:i4>
      </vt:variant>
      <vt:variant>
        <vt:i4>0</vt:i4>
      </vt:variant>
      <vt:variant>
        <vt:i4>5</vt:i4>
      </vt:variant>
      <vt:variant>
        <vt:lpwstr/>
      </vt:variant>
      <vt:variant>
        <vt:lpwstr>_Toc522626501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 Patient Information leaflets colour template</dc:title>
  <dc:creator>Sharon Clampin</dc:creator>
  <cp:lastModifiedBy>Harith Akram</cp:lastModifiedBy>
  <cp:revision>2</cp:revision>
  <dcterms:created xsi:type="dcterms:W3CDTF">2021-11-08T16:55:00Z</dcterms:created>
  <dcterms:modified xsi:type="dcterms:W3CDTF">2021-11-08T16:55:00Z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Other</vt:lpwstr>
  </property>
  <property fmtid="{D5CDD505-2E9C-101B-9397-08002B2CF9AE}" pid="3" name="Owner">
    <vt:lpwstr>16</vt:lpwstr>
  </property>
  <property fmtid="{D5CDD505-2E9C-101B-9397-08002B2CF9AE}" pid="4" name="Review">
    <vt:lpwstr>2019-05-13T00:00:00Z</vt:lpwstr>
  </property>
  <property fmtid="{D5CDD505-2E9C-101B-9397-08002B2CF9AE}" pid="5" name="display_urn:schemas-microsoft-com:office:office#Owner">
    <vt:lpwstr>O'Brien,Warren</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Mendeley Document_1">
    <vt:lpwstr>True</vt:lpwstr>
  </property>
  <property fmtid="{D5CDD505-2E9C-101B-9397-08002B2CF9AE}" pid="27" name="Mendeley Unique User Id_1">
    <vt:lpwstr>7f82d088-f698-3335-86df-3cb19de98803</vt:lpwstr>
  </property>
  <property fmtid="{D5CDD505-2E9C-101B-9397-08002B2CF9AE}" pid="28" name="Mendeley Citation Style_1">
    <vt:lpwstr>http://www.zotero.org/styles/ieee</vt:lpwstr>
  </property>
</Properties>
</file>